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863D3" w14:textId="77777777" w:rsidR="00881FBA" w:rsidRPr="004D71B3" w:rsidRDefault="00881FBA" w:rsidP="003D3B9D">
      <w:pPr>
        <w:spacing w:after="0" w:line="240" w:lineRule="auto"/>
        <w:rPr>
          <w:rFonts w:ascii="Times New Roman" w:hAnsi="Times New Roman" w:cs="Times New Roman"/>
          <w:b/>
          <w:bCs/>
          <w:sz w:val="20"/>
          <w:szCs w:val="20"/>
        </w:rPr>
      </w:pPr>
    </w:p>
    <w:p w14:paraId="2F61ACE1"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26"/>
          <w:szCs w:val="2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C27AA5" w14:paraId="7C7ADA75" w14:textId="77777777" w:rsidTr="00C27AA5">
        <w:tc>
          <w:tcPr>
            <w:tcW w:w="3003" w:type="dxa"/>
          </w:tcPr>
          <w:p w14:paraId="2AB19EC7" w14:textId="20DD1C61" w:rsidR="00C27AA5" w:rsidRDefault="00C27AA5" w:rsidP="00710DE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Times New Roman" w:hAnsi="Times New Roman" w:cs="Times New Roman"/>
                <w:b/>
                <w:bCs/>
                <w:caps/>
                <w:color w:val="002060"/>
                <w:sz w:val="26"/>
                <w:szCs w:val="26"/>
                <w:lang w:val="ru-RU"/>
              </w:rPr>
            </w:pPr>
            <w:r>
              <w:rPr>
                <w:noProof/>
              </w:rPr>
              <w:drawing>
                <wp:inline distT="0" distB="0" distL="0" distR="0" wp14:anchorId="5D966AA0" wp14:editId="6E8552DA">
                  <wp:extent cx="960120" cy="68457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249" cy="686088"/>
                          </a:xfrm>
                          <a:prstGeom prst="rect">
                            <a:avLst/>
                          </a:prstGeom>
                          <a:noFill/>
                          <a:ln>
                            <a:noFill/>
                          </a:ln>
                        </pic:spPr>
                      </pic:pic>
                    </a:graphicData>
                  </a:graphic>
                </wp:inline>
              </w:drawing>
            </w:r>
          </w:p>
        </w:tc>
        <w:tc>
          <w:tcPr>
            <w:tcW w:w="3003" w:type="dxa"/>
          </w:tcPr>
          <w:p w14:paraId="7B25028B" w14:textId="726A5CD7" w:rsidR="00C27AA5" w:rsidRDefault="00C27AA5" w:rsidP="00710DE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Times New Roman" w:hAnsi="Times New Roman" w:cs="Times New Roman"/>
                <w:b/>
                <w:bCs/>
                <w:caps/>
                <w:color w:val="002060"/>
                <w:sz w:val="26"/>
                <w:szCs w:val="26"/>
                <w:lang w:val="ru-RU"/>
              </w:rPr>
            </w:pPr>
            <w:r>
              <w:rPr>
                <w:noProof/>
              </w:rPr>
              <w:drawing>
                <wp:inline distT="0" distB="0" distL="0" distR="0" wp14:anchorId="757890D3" wp14:editId="2D58DE12">
                  <wp:extent cx="1417320" cy="497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483" cy="500921"/>
                          </a:xfrm>
                          <a:prstGeom prst="rect">
                            <a:avLst/>
                          </a:prstGeom>
                        </pic:spPr>
                      </pic:pic>
                    </a:graphicData>
                  </a:graphic>
                </wp:inline>
              </w:drawing>
            </w:r>
          </w:p>
        </w:tc>
        <w:tc>
          <w:tcPr>
            <w:tcW w:w="3004" w:type="dxa"/>
          </w:tcPr>
          <w:p w14:paraId="55DF8EEC" w14:textId="2B1C4E80" w:rsidR="00C27AA5" w:rsidRDefault="00C27AA5" w:rsidP="00710DE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Times New Roman" w:hAnsi="Times New Roman" w:cs="Times New Roman"/>
                <w:b/>
                <w:bCs/>
                <w:caps/>
                <w:color w:val="002060"/>
                <w:sz w:val="26"/>
                <w:szCs w:val="26"/>
                <w:lang w:val="ru-RU"/>
              </w:rPr>
            </w:pPr>
            <w:r>
              <w:rPr>
                <w:noProof/>
              </w:rPr>
              <w:drawing>
                <wp:inline distT="0" distB="0" distL="0" distR="0" wp14:anchorId="77FC5100" wp14:editId="25BC584D">
                  <wp:extent cx="1234440" cy="617220"/>
                  <wp:effectExtent l="0" t="0" r="381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440" cy="617220"/>
                          </a:xfrm>
                          <a:prstGeom prst="rect">
                            <a:avLst/>
                          </a:prstGeom>
                        </pic:spPr>
                      </pic:pic>
                    </a:graphicData>
                  </a:graphic>
                </wp:inline>
              </w:drawing>
            </w:r>
          </w:p>
        </w:tc>
      </w:tr>
    </w:tbl>
    <w:p w14:paraId="03F5A9D8"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26"/>
          <w:szCs w:val="26"/>
          <w:lang w:val="ru-RU"/>
        </w:rPr>
      </w:pPr>
    </w:p>
    <w:p w14:paraId="028177D9"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26"/>
          <w:szCs w:val="26"/>
          <w:lang w:val="ru-RU"/>
        </w:rPr>
      </w:pPr>
    </w:p>
    <w:p w14:paraId="3BDF7209"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26"/>
          <w:szCs w:val="26"/>
          <w:lang w:val="ru-RU"/>
        </w:rPr>
      </w:pPr>
    </w:p>
    <w:p w14:paraId="06269193"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36"/>
          <w:szCs w:val="36"/>
          <w:lang w:val="ru-RU"/>
        </w:rPr>
      </w:pPr>
      <w:r w:rsidRPr="0036148C">
        <w:rPr>
          <w:rFonts w:ascii="Times New Roman" w:hAnsi="Times New Roman" w:cs="Times New Roman"/>
          <w:b/>
          <w:bCs/>
          <w:caps/>
          <w:color w:val="002060"/>
          <w:sz w:val="36"/>
          <w:szCs w:val="36"/>
          <w:lang w:val="ru-RU"/>
        </w:rPr>
        <w:t>Эмэгтэйчүүдийн эдийн засгийн эрх, эрх мэдлийн төлөө хөдөлгөөнийг бэхжүүлэх Сэдэвчилсэн кейс судАЛГАА</w:t>
      </w:r>
    </w:p>
    <w:p w14:paraId="10AB77C4" w14:textId="77777777" w:rsidR="00710DE1" w:rsidRPr="0036148C" w:rsidRDefault="00710DE1" w:rsidP="00710DE1">
      <w:pPr>
        <w:pStyle w:val="BodyA"/>
        <w:spacing w:after="120" w:line="276" w:lineRule="auto"/>
        <w:jc w:val="center"/>
        <w:rPr>
          <w:rFonts w:ascii="Times New Roman" w:hAnsi="Times New Roman" w:cs="Times New Roman"/>
          <w:b/>
          <w:bCs/>
          <w:caps/>
          <w:color w:val="002060"/>
          <w:sz w:val="24"/>
          <w:szCs w:val="24"/>
          <w:lang w:val="ru-RU"/>
        </w:rPr>
      </w:pPr>
    </w:p>
    <w:p w14:paraId="1D1E58FF" w14:textId="77777777" w:rsidR="00710DE1" w:rsidRDefault="00710DE1" w:rsidP="00710DE1">
      <w:pPr>
        <w:pStyle w:val="BodyA"/>
        <w:spacing w:after="120" w:line="276" w:lineRule="auto"/>
        <w:rPr>
          <w:rFonts w:ascii="Times New Roman" w:hAnsi="Times New Roman" w:cs="Times New Roman"/>
          <w:b/>
          <w:bCs/>
          <w:caps/>
          <w:color w:val="002060"/>
          <w:lang w:val="mn-MN"/>
        </w:rPr>
      </w:pPr>
    </w:p>
    <w:p w14:paraId="21E5ADB6" w14:textId="212D3250" w:rsidR="00710DE1" w:rsidRPr="00710DE1" w:rsidRDefault="00710DE1" w:rsidP="00710DE1">
      <w:pPr>
        <w:spacing w:after="0" w:line="240" w:lineRule="auto"/>
        <w:rPr>
          <w:rFonts w:ascii="Times New Roman" w:hAnsi="Times New Roman" w:cs="Times New Roman"/>
          <w:b/>
          <w:bCs/>
          <w:color w:val="002060"/>
          <w:sz w:val="24"/>
          <w:szCs w:val="24"/>
          <w:lang w:val="mn-MN"/>
        </w:rPr>
      </w:pPr>
      <w:r w:rsidRPr="00710DE1">
        <w:rPr>
          <w:rFonts w:ascii="Times New Roman" w:hAnsi="Times New Roman" w:cs="Times New Roman"/>
          <w:b/>
          <w:bCs/>
          <w:caps/>
          <w:color w:val="002060"/>
          <w:sz w:val="28"/>
          <w:szCs w:val="28"/>
          <w:lang w:val="mn-MN"/>
        </w:rPr>
        <w:t>чиглэл</w:t>
      </w:r>
      <w:r w:rsidRPr="00A148A8">
        <w:rPr>
          <w:rFonts w:ascii="Times New Roman" w:hAnsi="Times New Roman" w:cs="Times New Roman"/>
          <w:b/>
          <w:bCs/>
          <w:caps/>
          <w:color w:val="002060"/>
          <w:sz w:val="28"/>
          <w:szCs w:val="28"/>
          <w:lang w:val="mn-MN"/>
        </w:rPr>
        <w:t>-1</w:t>
      </w:r>
      <w:r w:rsidRPr="00710DE1">
        <w:rPr>
          <w:rFonts w:ascii="Times New Roman" w:hAnsi="Times New Roman" w:cs="Times New Roman"/>
          <w:b/>
          <w:bCs/>
          <w:caps/>
          <w:color w:val="002060"/>
          <w:sz w:val="28"/>
          <w:szCs w:val="28"/>
          <w:lang w:val="mn-MN"/>
        </w:rPr>
        <w:t xml:space="preserve">: </w:t>
      </w:r>
      <w:r w:rsidRPr="00710DE1">
        <w:rPr>
          <w:rFonts w:ascii="Times New Roman" w:hAnsi="Times New Roman" w:cs="Times New Roman"/>
          <w:b/>
          <w:bCs/>
          <w:color w:val="002060"/>
          <w:sz w:val="28"/>
          <w:szCs w:val="28"/>
          <w:lang w:val="mn-MN"/>
        </w:rPr>
        <w:t>“</w:t>
      </w:r>
      <w:r w:rsidRPr="00710DE1">
        <w:rPr>
          <w:rFonts w:ascii="Times New Roman" w:hAnsi="Times New Roman" w:cs="Times New Roman"/>
          <w:b/>
          <w:bCs/>
          <w:color w:val="002060"/>
          <w:sz w:val="24"/>
          <w:szCs w:val="24"/>
          <w:lang w:val="mn-MN"/>
        </w:rPr>
        <w:t>БИЧИЛ БИЗНЕС ЭРХЛЭГЧ ЭМЭГТЭЙЧҮҮДЭД ТУЛГАМДАЖ БУЙ АСУУДАЛ”</w:t>
      </w:r>
    </w:p>
    <w:p w14:paraId="03D2A5D3" w14:textId="77777777" w:rsidR="00710DE1" w:rsidRPr="00710DE1" w:rsidRDefault="00710DE1" w:rsidP="00710DE1">
      <w:pPr>
        <w:spacing w:after="0" w:line="240" w:lineRule="auto"/>
        <w:rPr>
          <w:rFonts w:ascii="Times New Roman" w:hAnsi="Times New Roman" w:cs="Times New Roman"/>
          <w:color w:val="002060"/>
          <w:sz w:val="24"/>
          <w:szCs w:val="24"/>
          <w:lang w:val="mn-MN"/>
        </w:rPr>
      </w:pPr>
    </w:p>
    <w:p w14:paraId="132E34E7" w14:textId="77777777" w:rsidR="00710DE1" w:rsidRDefault="00710DE1" w:rsidP="00710DE1">
      <w:pPr>
        <w:spacing w:after="0" w:line="240" w:lineRule="auto"/>
        <w:rPr>
          <w:rFonts w:ascii="Times New Roman" w:hAnsi="Times New Roman" w:cs="Times New Roman"/>
          <w:b/>
          <w:bCs/>
          <w:color w:val="002060"/>
          <w:sz w:val="32"/>
          <w:szCs w:val="32"/>
          <w:lang w:val="mn-MN"/>
        </w:rPr>
      </w:pPr>
    </w:p>
    <w:p w14:paraId="7A2827E9" w14:textId="77777777" w:rsidR="00710DE1" w:rsidRDefault="00710DE1" w:rsidP="00710DE1">
      <w:pPr>
        <w:spacing w:after="0" w:line="240" w:lineRule="auto"/>
        <w:rPr>
          <w:rFonts w:ascii="Times New Roman" w:hAnsi="Times New Roman" w:cs="Times New Roman"/>
          <w:b/>
          <w:bCs/>
          <w:color w:val="002060"/>
          <w:sz w:val="32"/>
          <w:szCs w:val="32"/>
          <w:lang w:val="mn-MN"/>
        </w:rPr>
      </w:pPr>
    </w:p>
    <w:p w14:paraId="433031AC" w14:textId="6EB03D2F" w:rsidR="00710DE1" w:rsidRPr="00710DE1" w:rsidRDefault="00710DE1" w:rsidP="00710DE1">
      <w:pPr>
        <w:spacing w:after="0" w:line="240" w:lineRule="auto"/>
        <w:rPr>
          <w:rFonts w:ascii="Times New Roman" w:hAnsi="Times New Roman" w:cs="Times New Roman"/>
          <w:b/>
          <w:bCs/>
          <w:color w:val="002060"/>
          <w:sz w:val="32"/>
          <w:szCs w:val="32"/>
          <w:lang w:val="mn-MN"/>
        </w:rPr>
      </w:pPr>
      <w:r w:rsidRPr="00710DE1">
        <w:rPr>
          <w:rFonts w:ascii="Times New Roman" w:hAnsi="Times New Roman" w:cs="Times New Roman"/>
          <w:b/>
          <w:bCs/>
          <w:color w:val="002060"/>
          <w:sz w:val="32"/>
          <w:szCs w:val="32"/>
          <w:lang w:val="mn-MN"/>
        </w:rPr>
        <w:t xml:space="preserve">СЭДЭВ: “БИЧИЛ БИЗНЕС ЭРХЛЭГЧ ЭМЭГТЭЙЧҮҮДИЙН ЗЭЭЛД ХАМРАГДАХ БОЛОМЖИЙН ХЯЗГААРЛАЛТ” </w:t>
      </w:r>
    </w:p>
    <w:p w14:paraId="785375FA" w14:textId="77777777" w:rsidR="00710DE1" w:rsidRPr="0036148C" w:rsidRDefault="00710DE1" w:rsidP="00710DE1">
      <w:pPr>
        <w:pStyle w:val="ListParagraph"/>
        <w:spacing w:after="120" w:line="276" w:lineRule="auto"/>
        <w:ind w:left="0"/>
        <w:jc w:val="both"/>
        <w:rPr>
          <w:rFonts w:ascii="Times New Roman" w:hAnsi="Times New Roman" w:cs="Times New Roman"/>
          <w:color w:val="002060"/>
          <w:sz w:val="24"/>
          <w:szCs w:val="24"/>
          <w:lang w:val="ru-RU"/>
        </w:rPr>
      </w:pPr>
    </w:p>
    <w:p w14:paraId="34E1FE9E" w14:textId="77777777" w:rsidR="00710DE1" w:rsidRPr="0036148C" w:rsidRDefault="00710DE1" w:rsidP="00710DE1">
      <w:pPr>
        <w:pStyle w:val="ListParagraph"/>
        <w:spacing w:after="120" w:line="276" w:lineRule="auto"/>
        <w:ind w:left="0"/>
        <w:jc w:val="both"/>
        <w:rPr>
          <w:rFonts w:ascii="Times New Roman" w:hAnsi="Times New Roman" w:cs="Times New Roman"/>
          <w:color w:val="002060"/>
          <w:sz w:val="24"/>
          <w:szCs w:val="24"/>
          <w:lang w:val="ru-RU"/>
        </w:rPr>
      </w:pPr>
    </w:p>
    <w:p w14:paraId="420DFDD6" w14:textId="77777777" w:rsidR="00710DE1" w:rsidRPr="0036148C" w:rsidRDefault="00710DE1" w:rsidP="00710DE1">
      <w:pPr>
        <w:pStyle w:val="ListParagraph"/>
        <w:spacing w:after="120" w:line="276" w:lineRule="auto"/>
        <w:ind w:left="0"/>
        <w:jc w:val="center"/>
        <w:rPr>
          <w:rFonts w:ascii="Times New Roman" w:hAnsi="Times New Roman" w:cs="Times New Roman"/>
          <w:i/>
          <w:iCs/>
          <w:color w:val="002060"/>
          <w:sz w:val="24"/>
          <w:szCs w:val="24"/>
          <w:lang w:val="ru-RU"/>
        </w:rPr>
      </w:pPr>
    </w:p>
    <w:p w14:paraId="2DCFBF74"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15F08E46"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488ED1B2"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2A0F7155"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2D7B9149" w14:textId="060D344A"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439B9F4C" w14:textId="37588AA4" w:rsidR="00632950" w:rsidRDefault="00632950" w:rsidP="00710DE1">
      <w:pPr>
        <w:pStyle w:val="ListParagraph"/>
        <w:spacing w:after="120" w:line="276" w:lineRule="auto"/>
        <w:ind w:left="0"/>
        <w:jc w:val="both"/>
        <w:rPr>
          <w:rFonts w:ascii="Times New Roman" w:hAnsi="Times New Roman" w:cs="Times New Roman"/>
          <w:i/>
          <w:iCs/>
          <w:sz w:val="24"/>
          <w:szCs w:val="24"/>
          <w:lang w:val="ru-RU"/>
        </w:rPr>
      </w:pPr>
    </w:p>
    <w:p w14:paraId="5ACB92A3" w14:textId="4EC567FB" w:rsidR="00632950" w:rsidRDefault="00632950" w:rsidP="00710DE1">
      <w:pPr>
        <w:pStyle w:val="ListParagraph"/>
        <w:spacing w:after="120" w:line="276" w:lineRule="auto"/>
        <w:ind w:left="0"/>
        <w:jc w:val="both"/>
        <w:rPr>
          <w:rFonts w:ascii="Times New Roman" w:hAnsi="Times New Roman" w:cs="Times New Roman"/>
          <w:i/>
          <w:iCs/>
          <w:sz w:val="24"/>
          <w:szCs w:val="24"/>
          <w:lang w:val="ru-RU"/>
        </w:rPr>
      </w:pPr>
    </w:p>
    <w:p w14:paraId="0632F030" w14:textId="6B351968" w:rsidR="00632950" w:rsidRDefault="00632950" w:rsidP="00710DE1">
      <w:pPr>
        <w:pStyle w:val="ListParagraph"/>
        <w:spacing w:after="120" w:line="276" w:lineRule="auto"/>
        <w:ind w:left="0"/>
        <w:jc w:val="both"/>
        <w:rPr>
          <w:rFonts w:ascii="Times New Roman" w:hAnsi="Times New Roman" w:cs="Times New Roman"/>
          <w:i/>
          <w:iCs/>
          <w:sz w:val="24"/>
          <w:szCs w:val="24"/>
          <w:lang w:val="ru-RU"/>
        </w:rPr>
      </w:pPr>
    </w:p>
    <w:p w14:paraId="6F1C9EEB" w14:textId="38098C31" w:rsidR="00632950" w:rsidRDefault="00632950" w:rsidP="00710DE1">
      <w:pPr>
        <w:pStyle w:val="ListParagraph"/>
        <w:spacing w:after="120" w:line="276" w:lineRule="auto"/>
        <w:ind w:left="0"/>
        <w:jc w:val="both"/>
        <w:rPr>
          <w:rFonts w:ascii="Times New Roman" w:hAnsi="Times New Roman" w:cs="Times New Roman"/>
          <w:i/>
          <w:iCs/>
          <w:sz w:val="24"/>
          <w:szCs w:val="24"/>
          <w:lang w:val="ru-RU"/>
        </w:rPr>
      </w:pPr>
    </w:p>
    <w:p w14:paraId="61540027" w14:textId="6E96B587" w:rsidR="00632950" w:rsidRDefault="00632950" w:rsidP="00710DE1">
      <w:pPr>
        <w:pStyle w:val="ListParagraph"/>
        <w:spacing w:after="120" w:line="276" w:lineRule="auto"/>
        <w:ind w:left="0"/>
        <w:jc w:val="both"/>
        <w:rPr>
          <w:rFonts w:ascii="Times New Roman" w:hAnsi="Times New Roman" w:cs="Times New Roman"/>
          <w:i/>
          <w:iCs/>
          <w:sz w:val="24"/>
          <w:szCs w:val="24"/>
          <w:lang w:val="ru-RU"/>
        </w:rPr>
      </w:pPr>
    </w:p>
    <w:p w14:paraId="78817B54"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1A652F3E"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36D21C64" w14:textId="77777777" w:rsidR="00710DE1" w:rsidRDefault="00710DE1" w:rsidP="00710DE1">
      <w:pPr>
        <w:pStyle w:val="ListParagraph"/>
        <w:spacing w:after="120" w:line="276" w:lineRule="auto"/>
        <w:ind w:left="0"/>
        <w:jc w:val="both"/>
        <w:rPr>
          <w:rFonts w:ascii="Times New Roman" w:hAnsi="Times New Roman" w:cs="Times New Roman"/>
          <w:i/>
          <w:iCs/>
          <w:sz w:val="24"/>
          <w:szCs w:val="24"/>
          <w:lang w:val="ru-RU"/>
        </w:rPr>
      </w:pPr>
    </w:p>
    <w:p w14:paraId="3597EB04" w14:textId="77777777" w:rsidR="00710DE1" w:rsidRPr="00710DE1" w:rsidRDefault="00710DE1" w:rsidP="00710DE1">
      <w:pPr>
        <w:pStyle w:val="ListParagraph"/>
        <w:spacing w:after="120" w:line="276" w:lineRule="auto"/>
        <w:ind w:left="0"/>
        <w:jc w:val="center"/>
        <w:rPr>
          <w:rFonts w:ascii="Times New Roman" w:eastAsia="Arial" w:hAnsi="Times New Roman" w:cs="Times New Roman"/>
          <w:b/>
          <w:bCs/>
          <w:color w:val="002060"/>
          <w:sz w:val="24"/>
          <w:szCs w:val="24"/>
          <w:lang w:val="mn-MN"/>
        </w:rPr>
      </w:pPr>
      <w:r w:rsidRPr="00710DE1">
        <w:rPr>
          <w:rFonts w:ascii="Times New Roman" w:eastAsia="Arial" w:hAnsi="Times New Roman" w:cs="Times New Roman"/>
          <w:b/>
          <w:bCs/>
          <w:color w:val="002060"/>
          <w:sz w:val="24"/>
          <w:szCs w:val="24"/>
          <w:lang w:val="mn-MN"/>
        </w:rPr>
        <w:t>Улаанбаатар хот</w:t>
      </w:r>
    </w:p>
    <w:p w14:paraId="201FC542" w14:textId="77777777" w:rsidR="00710DE1" w:rsidRPr="00710DE1" w:rsidRDefault="00710DE1" w:rsidP="00710DE1">
      <w:pPr>
        <w:pStyle w:val="ListParagraph"/>
        <w:spacing w:after="120" w:line="276" w:lineRule="auto"/>
        <w:ind w:left="0"/>
        <w:jc w:val="center"/>
        <w:rPr>
          <w:rFonts w:ascii="Times New Roman" w:eastAsia="Arial" w:hAnsi="Times New Roman" w:cs="Times New Roman"/>
          <w:b/>
          <w:bCs/>
          <w:color w:val="002060"/>
          <w:sz w:val="24"/>
          <w:szCs w:val="24"/>
          <w:lang w:val="mn-MN"/>
        </w:rPr>
      </w:pPr>
      <w:r w:rsidRPr="00A148A8">
        <w:rPr>
          <w:rFonts w:ascii="Times New Roman" w:eastAsia="Arial" w:hAnsi="Times New Roman" w:cs="Times New Roman"/>
          <w:b/>
          <w:bCs/>
          <w:color w:val="002060"/>
          <w:sz w:val="24"/>
          <w:szCs w:val="24"/>
          <w:lang w:val="ru-RU"/>
        </w:rPr>
        <w:t xml:space="preserve">2023 </w:t>
      </w:r>
      <w:r w:rsidRPr="00710DE1">
        <w:rPr>
          <w:rFonts w:ascii="Times New Roman" w:eastAsia="Arial" w:hAnsi="Times New Roman" w:cs="Times New Roman"/>
          <w:b/>
          <w:bCs/>
          <w:color w:val="002060"/>
          <w:sz w:val="24"/>
          <w:szCs w:val="24"/>
          <w:lang w:val="mn-MN"/>
        </w:rPr>
        <w:t>он</w:t>
      </w:r>
    </w:p>
    <w:p w14:paraId="7DDF2F6B" w14:textId="4D43FD12" w:rsidR="00710DE1" w:rsidRPr="00C27AA5" w:rsidRDefault="00710DE1" w:rsidP="00710DE1">
      <w:pPr>
        <w:pStyle w:val="ListParagraph"/>
        <w:spacing w:after="120" w:line="276" w:lineRule="auto"/>
        <w:ind w:left="0"/>
        <w:jc w:val="both"/>
        <w:rPr>
          <w:rFonts w:ascii="Times New Roman" w:hAnsi="Times New Roman" w:cs="Times New Roman"/>
          <w:color w:val="000000" w:themeColor="text1"/>
          <w:sz w:val="24"/>
          <w:szCs w:val="24"/>
          <w:lang w:val="mn-MN"/>
        </w:rPr>
      </w:pPr>
      <w:r>
        <w:rPr>
          <w:rFonts w:ascii="Times New Roman" w:hAnsi="Times New Roman" w:cs="Times New Roman"/>
          <w:sz w:val="24"/>
          <w:szCs w:val="24"/>
          <w:lang w:val="mn-MN"/>
        </w:rPr>
        <w:lastRenderedPageBreak/>
        <w:t>Энэхүү чанарын судалгааг</w:t>
      </w:r>
      <w:r w:rsidRPr="00A148A8">
        <w:rPr>
          <w:rFonts w:ascii="Times New Roman" w:hAnsi="Times New Roman" w:cs="Times New Roman"/>
          <w:sz w:val="24"/>
          <w:szCs w:val="24"/>
          <w:lang w:val="ru-RU"/>
        </w:rPr>
        <w:t xml:space="preserve"> </w:t>
      </w:r>
      <w:r>
        <w:rPr>
          <w:rFonts w:ascii="Times New Roman" w:hAnsi="Times New Roman" w:cs="Times New Roman"/>
          <w:sz w:val="24"/>
          <w:szCs w:val="24"/>
          <w:lang w:val="mn-MN"/>
        </w:rPr>
        <w:t>МОНФЕМНЕТ Үндэсний сүлжээний санаачлага</w:t>
      </w:r>
      <w:r w:rsidR="00A148A8">
        <w:rPr>
          <w:rFonts w:ascii="Times New Roman" w:hAnsi="Times New Roman" w:cs="Times New Roman"/>
          <w:sz w:val="24"/>
          <w:szCs w:val="24"/>
          <w:lang w:val="mn-MN"/>
        </w:rPr>
        <w:t xml:space="preserve">ар </w:t>
      </w:r>
      <w:r w:rsidR="00A148A8" w:rsidRPr="00C27AA5">
        <w:rPr>
          <w:rFonts w:ascii="Times New Roman" w:hAnsi="Times New Roman" w:cs="Times New Roman"/>
          <w:color w:val="000000" w:themeColor="text1"/>
          <w:sz w:val="24"/>
          <w:szCs w:val="24"/>
          <w:lang w:val="mn-MN"/>
        </w:rPr>
        <w:t xml:space="preserve">Канадын Гадаад хэргийн яамны дэмжлэгтэйгээр </w:t>
      </w:r>
      <w:r w:rsidRPr="00C27AA5">
        <w:rPr>
          <w:rFonts w:ascii="Times New Roman" w:hAnsi="Times New Roman" w:cs="Times New Roman"/>
          <w:color w:val="000000" w:themeColor="text1"/>
          <w:sz w:val="24"/>
          <w:szCs w:val="24"/>
          <w:lang w:val="mn-MN"/>
        </w:rPr>
        <w:t xml:space="preserve">Азийн сангийн </w:t>
      </w:r>
      <w:r w:rsidR="00A148A8" w:rsidRPr="00C27AA5">
        <w:rPr>
          <w:rFonts w:ascii="Times New Roman" w:hAnsi="Times New Roman" w:cs="Times New Roman"/>
          <w:color w:val="000000" w:themeColor="text1"/>
          <w:sz w:val="24"/>
          <w:szCs w:val="24"/>
          <w:lang w:val="mn-MN"/>
        </w:rPr>
        <w:t xml:space="preserve">хэрэгжүүлж буй “Эмэгтэйчүүдийн эдийн засгийн чадавхыг бэхжүүлэх төсөл”-ийн хүрээнд </w:t>
      </w:r>
      <w:r w:rsidRPr="00C27AA5">
        <w:rPr>
          <w:rFonts w:ascii="Times New Roman" w:hAnsi="Times New Roman" w:cs="Times New Roman"/>
          <w:color w:val="000000" w:themeColor="text1"/>
          <w:sz w:val="24"/>
          <w:szCs w:val="24"/>
          <w:lang w:val="mn-MN"/>
        </w:rPr>
        <w:t xml:space="preserve">2022 оны 12 сараас 2023 оны 2 </w:t>
      </w:r>
      <w:r w:rsidR="00A148A8" w:rsidRPr="00C27AA5">
        <w:rPr>
          <w:rFonts w:ascii="Times New Roman" w:hAnsi="Times New Roman" w:cs="Times New Roman"/>
          <w:color w:val="000000" w:themeColor="text1"/>
          <w:sz w:val="24"/>
          <w:szCs w:val="24"/>
          <w:lang w:val="mn-MN"/>
        </w:rPr>
        <w:t xml:space="preserve">дугаар </w:t>
      </w:r>
      <w:r w:rsidRPr="00C27AA5">
        <w:rPr>
          <w:rFonts w:ascii="Times New Roman" w:hAnsi="Times New Roman" w:cs="Times New Roman"/>
          <w:color w:val="000000" w:themeColor="text1"/>
          <w:sz w:val="24"/>
          <w:szCs w:val="24"/>
          <w:lang w:val="mn-MN"/>
        </w:rPr>
        <w:t xml:space="preserve">сарын хооронд хийж гүйцэтгэв.  </w:t>
      </w:r>
    </w:p>
    <w:p w14:paraId="762B0FC8" w14:textId="77777777" w:rsidR="00710DE1" w:rsidRPr="00C27AA5" w:rsidRDefault="00710DE1" w:rsidP="00710DE1">
      <w:pPr>
        <w:pStyle w:val="ListParagraph"/>
        <w:spacing w:after="120" w:line="276" w:lineRule="auto"/>
        <w:ind w:left="0"/>
        <w:jc w:val="both"/>
        <w:rPr>
          <w:rFonts w:ascii="Times New Roman" w:hAnsi="Times New Roman" w:cs="Times New Roman"/>
          <w:color w:val="000000" w:themeColor="text1"/>
          <w:sz w:val="24"/>
          <w:szCs w:val="24"/>
          <w:lang w:val="mn-MN"/>
        </w:rPr>
      </w:pPr>
    </w:p>
    <w:p w14:paraId="6D096BDB" w14:textId="77777777" w:rsidR="00710DE1" w:rsidRPr="00C27AA5" w:rsidRDefault="00710DE1" w:rsidP="00C27AA5">
      <w:pPr>
        <w:spacing w:after="120" w:line="276" w:lineRule="auto"/>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 xml:space="preserve">Судалгааг удирдсан: А. Солонго, Жендэрийн үндэсний шинжээч, МУИС-ийн ШУС-ийн багш, доктор, профессор </w:t>
      </w:r>
    </w:p>
    <w:p w14:paraId="1D7BA8AC" w14:textId="77777777" w:rsidR="00710DE1" w:rsidRPr="00C27AA5" w:rsidRDefault="00710DE1" w:rsidP="00710DE1">
      <w:pPr>
        <w:pStyle w:val="ListParagraph"/>
        <w:spacing w:after="120" w:line="276" w:lineRule="auto"/>
        <w:ind w:left="0"/>
        <w:jc w:val="both"/>
        <w:rPr>
          <w:rFonts w:ascii="Times New Roman" w:eastAsia="Trebuchet MS" w:hAnsi="Times New Roman" w:cs="Times New Roman"/>
          <w:color w:val="000000" w:themeColor="text1"/>
          <w:sz w:val="24"/>
          <w:szCs w:val="24"/>
          <w:lang w:val="ru-RU"/>
        </w:rPr>
      </w:pPr>
      <w:r w:rsidRPr="00C27AA5">
        <w:rPr>
          <w:rFonts w:ascii="Times New Roman" w:hAnsi="Times New Roman" w:cs="Times New Roman"/>
          <w:color w:val="000000" w:themeColor="text1"/>
          <w:sz w:val="24"/>
          <w:szCs w:val="24"/>
          <w:lang w:val="ru-RU"/>
        </w:rPr>
        <w:t>Судалгаа</w:t>
      </w:r>
      <w:r w:rsidRPr="00C27AA5">
        <w:rPr>
          <w:rFonts w:ascii="Times New Roman" w:hAnsi="Times New Roman" w:cs="Times New Roman"/>
          <w:color w:val="000000" w:themeColor="text1"/>
          <w:sz w:val="24"/>
          <w:szCs w:val="24"/>
          <w:lang w:val="mn-MN"/>
        </w:rPr>
        <w:t xml:space="preserve">ны багийн </w:t>
      </w:r>
      <w:r w:rsidRPr="00C27AA5">
        <w:rPr>
          <w:rFonts w:ascii="Times New Roman" w:hAnsi="Times New Roman" w:cs="Times New Roman"/>
          <w:color w:val="000000" w:themeColor="text1"/>
          <w:sz w:val="24"/>
          <w:szCs w:val="24"/>
          <w:lang w:val="ru-RU"/>
        </w:rPr>
        <w:t>гишүүд:</w:t>
      </w:r>
    </w:p>
    <w:p w14:paraId="0282D020" w14:textId="31420E91" w:rsidR="00C82B0D" w:rsidRPr="000B77B1" w:rsidRDefault="00C82B0D" w:rsidP="00C82B0D">
      <w:pPr>
        <w:pStyle w:val="ListParagraph"/>
        <w:spacing w:after="120" w:line="276" w:lineRule="auto"/>
        <w:ind w:left="0" w:firstLine="720"/>
        <w:jc w:val="both"/>
        <w:rPr>
          <w:rFonts w:ascii="Times New Roman" w:hAnsi="Times New Roman" w:cs="Times New Roman"/>
          <w:sz w:val="24"/>
          <w:szCs w:val="24"/>
          <w:lang w:val="mn-MN"/>
        </w:rPr>
      </w:pPr>
      <w:r>
        <w:rPr>
          <w:rFonts w:ascii="Times New Roman" w:hAnsi="Times New Roman" w:cs="Times New Roman"/>
          <w:sz w:val="24"/>
          <w:szCs w:val="24"/>
          <w:lang w:val="mn-MN"/>
        </w:rPr>
        <w:t>Чиглүүлэгч</w:t>
      </w:r>
      <w:r w:rsidRPr="002813D0">
        <w:rPr>
          <w:rFonts w:ascii="Times New Roman" w:hAnsi="Times New Roman" w:cs="Times New Roman"/>
          <w:sz w:val="24"/>
          <w:szCs w:val="24"/>
          <w:lang w:val="ru-RU"/>
        </w:rPr>
        <w:t xml:space="preserve">: </w:t>
      </w:r>
      <w:r>
        <w:rPr>
          <w:rFonts w:ascii="Times New Roman" w:hAnsi="Times New Roman" w:cs="Times New Roman"/>
          <w:sz w:val="24"/>
          <w:szCs w:val="24"/>
          <w:lang w:val="ru-RU"/>
        </w:rPr>
        <w:tab/>
      </w:r>
      <w:r>
        <w:rPr>
          <w:rFonts w:ascii="Times New Roman" w:hAnsi="Times New Roman" w:cs="Times New Roman"/>
          <w:sz w:val="24"/>
          <w:szCs w:val="24"/>
          <w:lang w:val="ru-RU"/>
        </w:rPr>
        <w:tab/>
      </w:r>
      <w:r w:rsidR="000B77B1">
        <w:rPr>
          <w:rFonts w:ascii="Times New Roman" w:hAnsi="Times New Roman" w:cs="Times New Roman"/>
          <w:sz w:val="24"/>
          <w:szCs w:val="24"/>
          <w:lang w:val="mn-MN"/>
        </w:rPr>
        <w:t>Г.Эрдэнэбаяр</w:t>
      </w:r>
    </w:p>
    <w:p w14:paraId="783D80A8" w14:textId="1B3605A2" w:rsidR="00710DE1" w:rsidRPr="00C27AA5" w:rsidRDefault="00710DE1" w:rsidP="00710DE1">
      <w:pPr>
        <w:pStyle w:val="ListParagraph"/>
        <w:spacing w:after="120" w:line="276" w:lineRule="auto"/>
        <w:ind w:left="0" w:firstLine="720"/>
        <w:jc w:val="both"/>
        <w:rPr>
          <w:rFonts w:ascii="Times New Roman" w:hAnsi="Times New Roman" w:cs="Times New Roman"/>
          <w:color w:val="000000" w:themeColor="text1"/>
          <w:sz w:val="24"/>
          <w:szCs w:val="24"/>
          <w:lang w:val="ru-RU"/>
        </w:rPr>
      </w:pPr>
      <w:r w:rsidRPr="00C27AA5">
        <w:rPr>
          <w:rFonts w:ascii="Times New Roman" w:hAnsi="Times New Roman" w:cs="Times New Roman"/>
          <w:color w:val="000000" w:themeColor="text1"/>
          <w:sz w:val="24"/>
          <w:szCs w:val="24"/>
          <w:lang w:val="mn-MN"/>
        </w:rPr>
        <w:t>Багийн а</w:t>
      </w:r>
      <w:r w:rsidRPr="00C27AA5">
        <w:rPr>
          <w:rFonts w:ascii="Times New Roman" w:hAnsi="Times New Roman" w:cs="Times New Roman"/>
          <w:color w:val="000000" w:themeColor="text1"/>
          <w:sz w:val="24"/>
          <w:szCs w:val="24"/>
          <w:lang w:val="ru-RU"/>
        </w:rPr>
        <w:t>хлагч</w:t>
      </w:r>
      <w:r w:rsidRPr="00C27AA5">
        <w:rPr>
          <w:rFonts w:ascii="Times New Roman" w:hAnsi="Times New Roman" w:cs="Times New Roman"/>
          <w:color w:val="000000" w:themeColor="text1"/>
          <w:sz w:val="24"/>
          <w:szCs w:val="24"/>
          <w:lang w:val="mn-MN"/>
        </w:rPr>
        <w:t>:</w:t>
      </w:r>
      <w:r w:rsidRPr="00C27AA5">
        <w:rPr>
          <w:rFonts w:ascii="Times New Roman" w:hAnsi="Times New Roman" w:cs="Times New Roman"/>
          <w:color w:val="000000" w:themeColor="text1"/>
          <w:sz w:val="24"/>
          <w:szCs w:val="24"/>
          <w:lang w:val="ru-RU"/>
        </w:rPr>
        <w:t xml:space="preserve"> </w:t>
      </w:r>
      <w:r w:rsidRPr="00C27AA5">
        <w:rPr>
          <w:rFonts w:ascii="Times New Roman" w:hAnsi="Times New Roman" w:cs="Times New Roman"/>
          <w:color w:val="000000" w:themeColor="text1"/>
          <w:sz w:val="24"/>
          <w:szCs w:val="24"/>
          <w:lang w:val="ru-RU"/>
        </w:rPr>
        <w:tab/>
      </w:r>
      <w:r w:rsidR="00A148A8" w:rsidRPr="00C27AA5">
        <w:rPr>
          <w:rFonts w:ascii="Times New Roman" w:hAnsi="Times New Roman" w:cs="Times New Roman"/>
          <w:color w:val="000000" w:themeColor="text1"/>
          <w:sz w:val="24"/>
          <w:szCs w:val="24"/>
          <w:lang w:val="mn-MN"/>
        </w:rPr>
        <w:t>Д.Оюунханд</w:t>
      </w:r>
      <w:r w:rsidR="00632950" w:rsidRPr="00C27AA5">
        <w:rPr>
          <w:rFonts w:ascii="Times New Roman" w:hAnsi="Times New Roman" w:cs="Times New Roman"/>
          <w:color w:val="000000" w:themeColor="text1"/>
          <w:sz w:val="24"/>
          <w:szCs w:val="24"/>
          <w:lang w:val="mn-MN"/>
        </w:rPr>
        <w:t xml:space="preserve"> </w:t>
      </w:r>
      <w:r w:rsidRPr="00C27AA5">
        <w:rPr>
          <w:rFonts w:ascii="Times New Roman" w:hAnsi="Times New Roman" w:cs="Times New Roman"/>
          <w:color w:val="000000" w:themeColor="text1"/>
          <w:sz w:val="24"/>
          <w:szCs w:val="24"/>
          <w:lang w:val="ru-RU"/>
        </w:rPr>
        <w:t xml:space="preserve"> </w:t>
      </w:r>
    </w:p>
    <w:p w14:paraId="6A7D9B66" w14:textId="7A65136D" w:rsidR="00710DE1" w:rsidRPr="00C27AA5" w:rsidRDefault="00710DE1" w:rsidP="00710DE1">
      <w:pPr>
        <w:pStyle w:val="ListParagraph"/>
        <w:spacing w:after="120" w:line="276" w:lineRule="auto"/>
        <w:ind w:left="0" w:firstLine="720"/>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 xml:space="preserve">Гишүүд: </w:t>
      </w:r>
      <w:r w:rsidRPr="00C27AA5">
        <w:rPr>
          <w:rFonts w:ascii="Times New Roman" w:hAnsi="Times New Roman" w:cs="Times New Roman"/>
          <w:color w:val="000000" w:themeColor="text1"/>
          <w:sz w:val="24"/>
          <w:szCs w:val="24"/>
          <w:lang w:val="ru-RU"/>
        </w:rPr>
        <w:t xml:space="preserve"> </w:t>
      </w:r>
      <w:r w:rsidRPr="00C27AA5">
        <w:rPr>
          <w:rFonts w:ascii="Times New Roman" w:hAnsi="Times New Roman" w:cs="Times New Roman"/>
          <w:color w:val="000000" w:themeColor="text1"/>
          <w:sz w:val="24"/>
          <w:szCs w:val="24"/>
          <w:lang w:val="ru-RU"/>
        </w:rPr>
        <w:tab/>
      </w:r>
      <w:r w:rsidRPr="00C27AA5">
        <w:rPr>
          <w:rFonts w:ascii="Times New Roman" w:hAnsi="Times New Roman" w:cs="Times New Roman"/>
          <w:color w:val="000000" w:themeColor="text1"/>
          <w:sz w:val="24"/>
          <w:szCs w:val="24"/>
          <w:lang w:val="ru-RU"/>
        </w:rPr>
        <w:tab/>
      </w:r>
      <w:r w:rsidR="00A148A8" w:rsidRPr="00C27AA5">
        <w:rPr>
          <w:rFonts w:ascii="Times New Roman" w:hAnsi="Times New Roman" w:cs="Times New Roman"/>
          <w:color w:val="000000" w:themeColor="text1"/>
          <w:sz w:val="24"/>
          <w:szCs w:val="24"/>
          <w:lang w:val="mn-MN"/>
        </w:rPr>
        <w:t xml:space="preserve">А.Цолмонтуяа </w:t>
      </w:r>
    </w:p>
    <w:p w14:paraId="4F918443" w14:textId="5A249D87" w:rsidR="00632950" w:rsidRPr="00C27AA5" w:rsidRDefault="00A148A8" w:rsidP="00632950">
      <w:pPr>
        <w:pStyle w:val="ListParagraph"/>
        <w:spacing w:after="120" w:line="276" w:lineRule="auto"/>
        <w:ind w:left="2160" w:firstLine="720"/>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Б.Туяа</w:t>
      </w:r>
    </w:p>
    <w:p w14:paraId="49BC1C15" w14:textId="2CCE4E41" w:rsidR="00A148A8" w:rsidRPr="00C27AA5" w:rsidRDefault="00A148A8" w:rsidP="00632950">
      <w:pPr>
        <w:pStyle w:val="ListParagraph"/>
        <w:spacing w:after="120" w:line="276" w:lineRule="auto"/>
        <w:ind w:left="2160" w:firstLine="720"/>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Г.Гэрэлцэцэг</w:t>
      </w:r>
    </w:p>
    <w:p w14:paraId="019CD435" w14:textId="1ECAB801" w:rsidR="00A148A8" w:rsidRPr="00C27AA5" w:rsidRDefault="00A148A8" w:rsidP="00632950">
      <w:pPr>
        <w:pStyle w:val="ListParagraph"/>
        <w:spacing w:after="120" w:line="276" w:lineRule="auto"/>
        <w:ind w:left="2160" w:firstLine="720"/>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Б.Чимгээ</w:t>
      </w:r>
    </w:p>
    <w:p w14:paraId="6201B9A1" w14:textId="51342BCD" w:rsidR="00A148A8" w:rsidRPr="00C27AA5" w:rsidRDefault="00A148A8" w:rsidP="00632950">
      <w:pPr>
        <w:pStyle w:val="ListParagraph"/>
        <w:spacing w:after="120" w:line="276" w:lineRule="auto"/>
        <w:ind w:left="2160" w:firstLine="720"/>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С.Сарангэрэл</w:t>
      </w:r>
    </w:p>
    <w:p w14:paraId="4B36E3C9" w14:textId="77777777" w:rsidR="00710DE1" w:rsidRPr="00C27AA5" w:rsidRDefault="00710DE1" w:rsidP="00710DE1">
      <w:pPr>
        <w:pStyle w:val="ListParagraph"/>
        <w:spacing w:after="120" w:line="240" w:lineRule="auto"/>
        <w:ind w:left="0"/>
        <w:jc w:val="both"/>
        <w:rPr>
          <w:rFonts w:ascii="Times New Roman" w:eastAsia="Arial" w:hAnsi="Times New Roman" w:cs="Times New Roman"/>
          <w:i/>
          <w:iCs/>
          <w:color w:val="000000" w:themeColor="text1"/>
          <w:sz w:val="24"/>
          <w:szCs w:val="24"/>
          <w:lang w:val="ru-RU"/>
        </w:rPr>
      </w:pPr>
    </w:p>
    <w:p w14:paraId="13CD6034" w14:textId="77777777" w:rsidR="00710DE1" w:rsidRPr="00C27AA5" w:rsidRDefault="00710DE1" w:rsidP="00710DE1">
      <w:pPr>
        <w:pStyle w:val="ListParagraph"/>
        <w:spacing w:after="120" w:line="240" w:lineRule="auto"/>
        <w:ind w:left="0"/>
        <w:jc w:val="both"/>
        <w:rPr>
          <w:rFonts w:ascii="Times New Roman" w:eastAsia="Arial" w:hAnsi="Times New Roman" w:cs="Times New Roman"/>
          <w:i/>
          <w:iCs/>
          <w:color w:val="000000" w:themeColor="text1"/>
          <w:sz w:val="24"/>
          <w:szCs w:val="24"/>
          <w:lang w:val="ru-RU"/>
        </w:rPr>
      </w:pPr>
    </w:p>
    <w:p w14:paraId="48F0579F"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475E5976"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099AD086"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133E5131"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58BD743B"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7720D472"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41831186"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5C44221C"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3CDD839C"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190EBFAE"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65DC3F0A" w14:textId="0E26E1C0"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04AF4152" w14:textId="52698D9A"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366A2A3B" w14:textId="21E2F8BF"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1B6D6CAA" w14:textId="4FEE6EDA"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091F8AC6" w14:textId="1A1B7EC9"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2BDBA8FB" w14:textId="24EE755C"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6B190B88" w14:textId="3ADC5AB1"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328FFC90" w14:textId="58D8E5FF"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13FC3EA2" w14:textId="4EFB7BE8"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20CD4FD2" w14:textId="7F7BEB46"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4FFDE147" w14:textId="59B83C94"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0BF8E72A" w14:textId="66C8F139"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45DB1609" w14:textId="00E93A8E"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0E78008D" w14:textId="2CB9E616"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72BC9632" w14:textId="47DAE733"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33E46878" w14:textId="5C888E5F"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7DCAB6FD" w14:textId="64DAF800"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3F690E03" w14:textId="3C4B6627"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339AB093" w14:textId="5074B90A"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28EB92F8" w14:textId="707201DE" w:rsidR="00632950" w:rsidRDefault="00632950" w:rsidP="00710DE1">
      <w:pPr>
        <w:pStyle w:val="ListParagraph"/>
        <w:spacing w:after="120" w:line="240" w:lineRule="auto"/>
        <w:ind w:left="0"/>
        <w:jc w:val="both"/>
        <w:rPr>
          <w:rFonts w:ascii="Times New Roman" w:eastAsia="Arial" w:hAnsi="Times New Roman" w:cs="Times New Roman"/>
          <w:i/>
          <w:iCs/>
          <w:sz w:val="24"/>
          <w:szCs w:val="24"/>
          <w:lang w:val="ru-RU"/>
        </w:rPr>
      </w:pPr>
    </w:p>
    <w:p w14:paraId="4CE7EB8C" w14:textId="77777777" w:rsidR="00710DE1" w:rsidRDefault="00710DE1" w:rsidP="00710DE1">
      <w:pPr>
        <w:pStyle w:val="ListParagraph"/>
        <w:spacing w:after="120" w:line="240" w:lineRule="auto"/>
        <w:ind w:left="0"/>
        <w:jc w:val="both"/>
        <w:rPr>
          <w:rFonts w:ascii="Times New Roman" w:eastAsia="Arial" w:hAnsi="Times New Roman" w:cs="Times New Roman"/>
          <w:i/>
          <w:iCs/>
          <w:sz w:val="24"/>
          <w:szCs w:val="24"/>
          <w:lang w:val="ru-RU"/>
        </w:rPr>
      </w:pPr>
    </w:p>
    <w:p w14:paraId="78444946" w14:textId="77777777" w:rsidR="00710DE1" w:rsidRPr="0036148C" w:rsidRDefault="00710DE1" w:rsidP="00710DE1">
      <w:pPr>
        <w:pStyle w:val="ListParagraph"/>
        <w:spacing w:after="120" w:line="240" w:lineRule="auto"/>
        <w:ind w:left="0"/>
        <w:jc w:val="both"/>
        <w:rPr>
          <w:rFonts w:ascii="Times New Roman" w:eastAsia="Arial" w:hAnsi="Times New Roman" w:cs="Times New Roman"/>
          <w:b/>
          <w:bCs/>
          <w:color w:val="002060"/>
          <w:sz w:val="24"/>
          <w:szCs w:val="24"/>
          <w:lang w:val="mn-MN"/>
        </w:rPr>
      </w:pPr>
      <w:r w:rsidRPr="0036148C">
        <w:rPr>
          <w:rFonts w:ascii="Times New Roman" w:eastAsia="Arial" w:hAnsi="Times New Roman" w:cs="Times New Roman"/>
          <w:b/>
          <w:bCs/>
          <w:color w:val="002060"/>
          <w:sz w:val="24"/>
          <w:szCs w:val="24"/>
          <w:lang w:val="mn-MN"/>
        </w:rPr>
        <w:t>ТОВЪЁОГ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715"/>
        <w:gridCol w:w="6804"/>
        <w:gridCol w:w="884"/>
      </w:tblGrid>
      <w:tr w:rsidR="00724610" w:rsidRPr="00724610" w14:paraId="3E506C14" w14:textId="77777777" w:rsidTr="00724610">
        <w:tc>
          <w:tcPr>
            <w:tcW w:w="9020" w:type="dxa"/>
            <w:gridSpan w:val="4"/>
          </w:tcPr>
          <w:p w14:paraId="6EBC0673"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mn-MN"/>
              </w:rPr>
            </w:pPr>
            <w:r w:rsidRPr="00724610">
              <w:rPr>
                <w:rFonts w:ascii="Times New Roman" w:hAnsi="Times New Roman" w:cs="Times New Roman"/>
                <w:color w:val="000000" w:themeColor="text1"/>
                <w:lang w:val="mn-MN"/>
              </w:rPr>
              <w:t>Товчилсон үгсийн тайлбар</w:t>
            </w:r>
          </w:p>
        </w:tc>
      </w:tr>
      <w:tr w:rsidR="00724610" w:rsidRPr="00724610" w14:paraId="2A3186C2" w14:textId="77777777" w:rsidTr="00724610">
        <w:tc>
          <w:tcPr>
            <w:tcW w:w="9020" w:type="dxa"/>
            <w:gridSpan w:val="4"/>
          </w:tcPr>
          <w:p w14:paraId="2E4F105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Ашигласан нэр томьёоны тайлбар </w:t>
            </w:r>
          </w:p>
        </w:tc>
      </w:tr>
      <w:tr w:rsidR="00724610" w:rsidRPr="00724610" w14:paraId="69DB98FC" w14:textId="77777777" w:rsidTr="00724610">
        <w:tc>
          <w:tcPr>
            <w:tcW w:w="617" w:type="dxa"/>
          </w:tcPr>
          <w:p w14:paraId="490B9512"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olor w:val="000000" w:themeColor="text1"/>
                <w:lang w:val="mn-MN"/>
              </w:rPr>
              <w:t>1</w:t>
            </w:r>
          </w:p>
        </w:tc>
        <w:tc>
          <w:tcPr>
            <w:tcW w:w="7519" w:type="dxa"/>
            <w:gridSpan w:val="2"/>
          </w:tcPr>
          <w:p w14:paraId="5C62B026"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aps/>
                <w:color w:val="000000" w:themeColor="text1"/>
                <w:lang w:val="mn-MN"/>
              </w:rPr>
            </w:pPr>
            <w:r w:rsidRPr="00724610">
              <w:rPr>
                <w:rFonts w:ascii="Times New Roman" w:hAnsi="Times New Roman" w:cs="Times New Roman"/>
                <w:color w:val="000000" w:themeColor="text1"/>
                <w:lang w:val="mn-MN"/>
              </w:rPr>
              <w:t>УДИРТГАЛ</w:t>
            </w:r>
          </w:p>
        </w:tc>
        <w:tc>
          <w:tcPr>
            <w:tcW w:w="884" w:type="dxa"/>
          </w:tcPr>
          <w:p w14:paraId="510C8F2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744D5384" w14:textId="77777777" w:rsidTr="00724610">
        <w:tc>
          <w:tcPr>
            <w:tcW w:w="617" w:type="dxa"/>
          </w:tcPr>
          <w:p w14:paraId="2888FE0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p>
        </w:tc>
        <w:tc>
          <w:tcPr>
            <w:tcW w:w="715" w:type="dxa"/>
          </w:tcPr>
          <w:p w14:paraId="2A85028B"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r w:rsidRPr="00724610">
              <w:rPr>
                <w:rFonts w:ascii="Times New Roman" w:hAnsi="Times New Roman" w:cs="Times New Roman"/>
                <w:color w:val="000000" w:themeColor="text1"/>
                <w:lang w:val="mn-MN"/>
              </w:rPr>
              <w:t>1.1</w:t>
            </w:r>
          </w:p>
        </w:tc>
        <w:tc>
          <w:tcPr>
            <w:tcW w:w="6804" w:type="dxa"/>
          </w:tcPr>
          <w:p w14:paraId="4BBF5F58" w14:textId="5B651F4A" w:rsidR="00710DE1" w:rsidRPr="00724610" w:rsidRDefault="0027686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aps/>
                <w:color w:val="000000" w:themeColor="text1"/>
                <w:lang w:val="ru-RU"/>
              </w:rPr>
            </w:pPr>
            <w:r w:rsidRPr="00724610">
              <w:rPr>
                <w:rFonts w:ascii="Times New Roman" w:hAnsi="Times New Roman" w:cs="Times New Roman"/>
                <w:color w:val="000000" w:themeColor="text1"/>
                <w:lang w:val="mn-MN"/>
              </w:rPr>
              <w:t>Судалгааны ү</w:t>
            </w:r>
            <w:r w:rsidR="00710DE1" w:rsidRPr="00724610">
              <w:rPr>
                <w:rFonts w:ascii="Times New Roman" w:hAnsi="Times New Roman" w:cs="Times New Roman"/>
                <w:color w:val="000000" w:themeColor="text1"/>
                <w:lang w:val="mn-MN"/>
              </w:rPr>
              <w:t>ндэслэл</w:t>
            </w:r>
          </w:p>
        </w:tc>
        <w:tc>
          <w:tcPr>
            <w:tcW w:w="884" w:type="dxa"/>
          </w:tcPr>
          <w:p w14:paraId="07B98C7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637D37B0" w14:textId="77777777" w:rsidTr="00724610">
        <w:tc>
          <w:tcPr>
            <w:tcW w:w="617" w:type="dxa"/>
          </w:tcPr>
          <w:p w14:paraId="5589DCF2"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24EE22A2"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olor w:val="000000" w:themeColor="text1"/>
                <w:lang w:val="mn-MN"/>
              </w:rPr>
              <w:t>1.2</w:t>
            </w:r>
          </w:p>
        </w:tc>
        <w:tc>
          <w:tcPr>
            <w:tcW w:w="6804" w:type="dxa"/>
          </w:tcPr>
          <w:p w14:paraId="5EB357D9"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aps/>
                <w:color w:val="000000" w:themeColor="text1"/>
                <w:lang w:val="mn-MN"/>
              </w:rPr>
            </w:pPr>
            <w:r w:rsidRPr="00724610">
              <w:rPr>
                <w:rFonts w:ascii="Times New Roman" w:hAnsi="Times New Roman" w:cs="Times New Roman"/>
                <w:color w:val="000000" w:themeColor="text1"/>
                <w:lang w:val="mn-MN"/>
              </w:rPr>
              <w:t>Судалгааны зорилго, зорилтууд</w:t>
            </w:r>
          </w:p>
        </w:tc>
        <w:tc>
          <w:tcPr>
            <w:tcW w:w="884" w:type="dxa"/>
          </w:tcPr>
          <w:p w14:paraId="213E061D"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784DCBB4" w14:textId="77777777" w:rsidTr="00724610">
        <w:tc>
          <w:tcPr>
            <w:tcW w:w="617" w:type="dxa"/>
          </w:tcPr>
          <w:p w14:paraId="55CE3AC5"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aps/>
                <w:color w:val="000000" w:themeColor="text1"/>
                <w:lang w:val="mn-MN"/>
              </w:rPr>
              <w:t>2</w:t>
            </w:r>
          </w:p>
        </w:tc>
        <w:tc>
          <w:tcPr>
            <w:tcW w:w="7519" w:type="dxa"/>
            <w:gridSpan w:val="2"/>
          </w:tcPr>
          <w:p w14:paraId="63B17D9E"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СУДАЛГААНЫ АРГА ЗҮЙ</w:t>
            </w:r>
          </w:p>
        </w:tc>
        <w:tc>
          <w:tcPr>
            <w:tcW w:w="884" w:type="dxa"/>
          </w:tcPr>
          <w:p w14:paraId="2B2CFF6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73C4FD9A" w14:textId="77777777" w:rsidTr="00724610">
        <w:tc>
          <w:tcPr>
            <w:tcW w:w="617" w:type="dxa"/>
          </w:tcPr>
          <w:p w14:paraId="5B8CC3AE"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423BDDD3"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2.1</w:t>
            </w:r>
          </w:p>
        </w:tc>
        <w:tc>
          <w:tcPr>
            <w:tcW w:w="6804" w:type="dxa"/>
          </w:tcPr>
          <w:p w14:paraId="0DB9CBE9"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Судалгааны загвар </w:t>
            </w:r>
          </w:p>
        </w:tc>
        <w:tc>
          <w:tcPr>
            <w:tcW w:w="884" w:type="dxa"/>
          </w:tcPr>
          <w:p w14:paraId="2BD05E78"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7EB22341" w14:textId="77777777" w:rsidTr="00724610">
        <w:tc>
          <w:tcPr>
            <w:tcW w:w="617" w:type="dxa"/>
          </w:tcPr>
          <w:p w14:paraId="6741FF3E"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69E9E8EE"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2.2</w:t>
            </w:r>
          </w:p>
        </w:tc>
        <w:tc>
          <w:tcPr>
            <w:tcW w:w="6804" w:type="dxa"/>
          </w:tcPr>
          <w:p w14:paraId="4D99D285"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Судалгааны дүн шинжилгээний хүрээ ба таамаглал</w:t>
            </w:r>
          </w:p>
        </w:tc>
        <w:tc>
          <w:tcPr>
            <w:tcW w:w="884" w:type="dxa"/>
          </w:tcPr>
          <w:p w14:paraId="212E0CEA"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027B138C" w14:textId="77777777" w:rsidTr="00724610">
        <w:tc>
          <w:tcPr>
            <w:tcW w:w="617" w:type="dxa"/>
          </w:tcPr>
          <w:p w14:paraId="12FF61F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6A5CE843"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2.3</w:t>
            </w:r>
          </w:p>
        </w:tc>
        <w:tc>
          <w:tcPr>
            <w:tcW w:w="6804" w:type="dxa"/>
          </w:tcPr>
          <w:p w14:paraId="09473566"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Кейсийн сонголт</w:t>
            </w:r>
          </w:p>
        </w:tc>
        <w:tc>
          <w:tcPr>
            <w:tcW w:w="884" w:type="dxa"/>
          </w:tcPr>
          <w:p w14:paraId="0BD8427B"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57621127" w14:textId="77777777" w:rsidTr="00724610">
        <w:tc>
          <w:tcPr>
            <w:tcW w:w="617" w:type="dxa"/>
          </w:tcPr>
          <w:p w14:paraId="46A9917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723D5CA3"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2.4</w:t>
            </w:r>
          </w:p>
        </w:tc>
        <w:tc>
          <w:tcPr>
            <w:tcW w:w="6804" w:type="dxa"/>
          </w:tcPr>
          <w:p w14:paraId="3717E016"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Мэдээлэл цуглуулалт </w:t>
            </w:r>
          </w:p>
        </w:tc>
        <w:tc>
          <w:tcPr>
            <w:tcW w:w="884" w:type="dxa"/>
          </w:tcPr>
          <w:p w14:paraId="29FC8409"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709C0184" w14:textId="77777777" w:rsidTr="00724610">
        <w:tc>
          <w:tcPr>
            <w:tcW w:w="617" w:type="dxa"/>
          </w:tcPr>
          <w:p w14:paraId="6838F4BC"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aps/>
                <w:color w:val="000000" w:themeColor="text1"/>
                <w:lang w:val="mn-MN"/>
              </w:rPr>
              <w:t>3</w:t>
            </w:r>
          </w:p>
        </w:tc>
        <w:tc>
          <w:tcPr>
            <w:tcW w:w="7519" w:type="dxa"/>
            <w:gridSpan w:val="2"/>
          </w:tcPr>
          <w:p w14:paraId="6C11BBE4" w14:textId="6D01F687" w:rsidR="00710DE1" w:rsidRPr="00724610" w:rsidRDefault="00276860" w:rsidP="00724610">
            <w:pPr>
              <w:spacing w:after="60" w:line="240" w:lineRule="auto"/>
              <w:jc w:val="both"/>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АРИЛЖААНЫ БАНК, ББСБ, ЖДҮ-ИЙГ ДЭМЖИХ САНГААС МӨРДӨЖ БУЙ ЗЭЭЛИЙН ШАЛГУУРУУД </w:t>
            </w:r>
          </w:p>
        </w:tc>
        <w:tc>
          <w:tcPr>
            <w:tcW w:w="884" w:type="dxa"/>
          </w:tcPr>
          <w:p w14:paraId="7F6213BC"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273A7088" w14:textId="77777777" w:rsidTr="00724610">
        <w:tc>
          <w:tcPr>
            <w:tcW w:w="617" w:type="dxa"/>
          </w:tcPr>
          <w:p w14:paraId="2BF30649"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2544F69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aps/>
                <w:color w:val="000000" w:themeColor="text1"/>
                <w:lang w:val="mn-MN"/>
              </w:rPr>
              <w:t>3.1</w:t>
            </w:r>
          </w:p>
        </w:tc>
        <w:tc>
          <w:tcPr>
            <w:tcW w:w="6804" w:type="dxa"/>
          </w:tcPr>
          <w:p w14:paraId="61B3B632" w14:textId="08FD9D83" w:rsidR="00710DE1" w:rsidRPr="00724610" w:rsidRDefault="00276860" w:rsidP="00724610">
            <w:pPr>
              <w:spacing w:after="60" w:line="240" w:lineRule="auto"/>
              <w:jc w:val="both"/>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Арилжааны банкуудын зээлийн шалгуурууд ба эмэгтэйчүүдийг тусгайлан дэмжих арга хэмжээ </w:t>
            </w:r>
          </w:p>
        </w:tc>
        <w:tc>
          <w:tcPr>
            <w:tcW w:w="884" w:type="dxa"/>
          </w:tcPr>
          <w:p w14:paraId="46618BBB"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433F0B23" w14:textId="77777777" w:rsidTr="00724610">
        <w:tc>
          <w:tcPr>
            <w:tcW w:w="617" w:type="dxa"/>
          </w:tcPr>
          <w:p w14:paraId="07FBE4F4"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658B2C6C"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r w:rsidRPr="00724610">
              <w:rPr>
                <w:rFonts w:ascii="Times New Roman" w:hAnsi="Times New Roman" w:cs="Times New Roman"/>
                <w:color w:val="000000" w:themeColor="text1"/>
              </w:rPr>
              <w:t>3.2</w:t>
            </w:r>
          </w:p>
        </w:tc>
        <w:tc>
          <w:tcPr>
            <w:tcW w:w="6804" w:type="dxa"/>
          </w:tcPr>
          <w:p w14:paraId="27340586" w14:textId="5ADCDC21" w:rsidR="00710DE1" w:rsidRPr="00724610" w:rsidRDefault="00D71230" w:rsidP="00724610">
            <w:pPr>
              <w:pStyle w:val="BodyA"/>
              <w:spacing w:after="60" w:line="240" w:lineRule="auto"/>
              <w:jc w:val="both"/>
              <w:rPr>
                <w:rFonts w:ascii="Times New Roman" w:eastAsia="Arial" w:hAnsi="Times New Roman" w:cs="Times New Roman"/>
                <w:color w:val="000000" w:themeColor="text1"/>
                <w:lang w:val="ru-RU"/>
              </w:rPr>
            </w:pPr>
            <w:r w:rsidRPr="00724610">
              <w:rPr>
                <w:rFonts w:ascii="Times New Roman" w:eastAsia="Times New Roman" w:hAnsi="Times New Roman" w:cs="Times New Roman"/>
                <w:color w:val="000000" w:themeColor="text1"/>
                <w:lang w:val="mn-MN"/>
              </w:rPr>
              <w:t>Банк бус санхүүгийн байгууллагуудын зээлийн шалгуур</w:t>
            </w:r>
          </w:p>
        </w:tc>
        <w:tc>
          <w:tcPr>
            <w:tcW w:w="884" w:type="dxa"/>
          </w:tcPr>
          <w:p w14:paraId="11C4BACD"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625A1F1C" w14:textId="77777777" w:rsidTr="00724610">
        <w:tc>
          <w:tcPr>
            <w:tcW w:w="617" w:type="dxa"/>
          </w:tcPr>
          <w:p w14:paraId="0A08900B" w14:textId="77777777"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058AA80D" w14:textId="0A54904B"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3.3</w:t>
            </w:r>
          </w:p>
        </w:tc>
        <w:tc>
          <w:tcPr>
            <w:tcW w:w="6804" w:type="dxa"/>
          </w:tcPr>
          <w:p w14:paraId="335DBB16" w14:textId="36685D79" w:rsidR="00D71230" w:rsidRPr="00724610" w:rsidRDefault="00D71230" w:rsidP="00724610">
            <w:pPr>
              <w:pStyle w:val="BodyA"/>
              <w:spacing w:after="60" w:line="240" w:lineRule="auto"/>
              <w:jc w:val="both"/>
              <w:rPr>
                <w:rFonts w:ascii="Times New Roman" w:eastAsia="Times New Roman" w:hAnsi="Times New Roman" w:cs="Times New Roman"/>
                <w:color w:val="000000" w:themeColor="text1"/>
                <w:lang w:val="mn-MN"/>
              </w:rPr>
            </w:pPr>
            <w:r w:rsidRPr="00724610">
              <w:rPr>
                <w:rFonts w:ascii="Times New Roman" w:eastAsia="Times New Roman" w:hAnsi="Times New Roman" w:cs="Times New Roman"/>
                <w:color w:val="000000" w:themeColor="text1"/>
                <w:lang w:val="mn-MN"/>
              </w:rPr>
              <w:t>Жижиг дунд үйлдвэрлэлийг хөгжүүлэх сан</w:t>
            </w:r>
          </w:p>
        </w:tc>
        <w:tc>
          <w:tcPr>
            <w:tcW w:w="884" w:type="dxa"/>
          </w:tcPr>
          <w:p w14:paraId="2DDF15F5" w14:textId="77777777"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710EAD62" w14:textId="77777777" w:rsidTr="00724610">
        <w:tc>
          <w:tcPr>
            <w:tcW w:w="617" w:type="dxa"/>
          </w:tcPr>
          <w:p w14:paraId="3DE82638" w14:textId="77777777"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ru-RU"/>
              </w:rPr>
            </w:pPr>
          </w:p>
        </w:tc>
        <w:tc>
          <w:tcPr>
            <w:tcW w:w="715" w:type="dxa"/>
          </w:tcPr>
          <w:p w14:paraId="0E0F16D3" w14:textId="681D9ABE"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3.4</w:t>
            </w:r>
          </w:p>
        </w:tc>
        <w:tc>
          <w:tcPr>
            <w:tcW w:w="6804" w:type="dxa"/>
          </w:tcPr>
          <w:p w14:paraId="73EB6661" w14:textId="56710EB6" w:rsidR="00D71230" w:rsidRPr="00724610" w:rsidRDefault="00D71230" w:rsidP="00724610">
            <w:pPr>
              <w:pStyle w:val="BodyA"/>
              <w:spacing w:after="60" w:line="240" w:lineRule="auto"/>
              <w:jc w:val="both"/>
              <w:rPr>
                <w:rFonts w:ascii="Times New Roman" w:eastAsia="Times New Roman" w:hAnsi="Times New Roman" w:cs="Times New Roman"/>
                <w:color w:val="000000" w:themeColor="text1"/>
                <w:lang w:val="mn-MN"/>
              </w:rPr>
            </w:pPr>
            <w:r w:rsidRPr="00724610">
              <w:rPr>
                <w:rFonts w:ascii="Times New Roman" w:eastAsia="Times New Roman" w:hAnsi="Times New Roman" w:cs="Times New Roman"/>
                <w:color w:val="000000" w:themeColor="text1"/>
                <w:lang w:val="mn-MN"/>
              </w:rPr>
              <w:t>Хөдөлмөр эрхлэлтийн дэмжих сан</w:t>
            </w:r>
          </w:p>
        </w:tc>
        <w:tc>
          <w:tcPr>
            <w:tcW w:w="884" w:type="dxa"/>
          </w:tcPr>
          <w:p w14:paraId="28C38D41" w14:textId="77777777" w:rsidR="00D71230" w:rsidRPr="00724610" w:rsidRDefault="00D71230"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A148A8" w14:paraId="6D627806" w14:textId="77777777" w:rsidTr="00724610">
        <w:tc>
          <w:tcPr>
            <w:tcW w:w="617" w:type="dxa"/>
          </w:tcPr>
          <w:p w14:paraId="649B0E3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aps/>
                <w:color w:val="000000" w:themeColor="text1"/>
                <w:lang w:val="mn-MN"/>
              </w:rPr>
              <w:t>4</w:t>
            </w:r>
          </w:p>
        </w:tc>
        <w:tc>
          <w:tcPr>
            <w:tcW w:w="7519" w:type="dxa"/>
            <w:gridSpan w:val="2"/>
          </w:tcPr>
          <w:p w14:paraId="2B7C246D" w14:textId="2C370139" w:rsidR="00710DE1" w:rsidRPr="00724610" w:rsidRDefault="00724610" w:rsidP="00724610">
            <w:pPr>
              <w:spacing w:after="60" w:line="240" w:lineRule="auto"/>
              <w:jc w:val="both"/>
              <w:rPr>
                <w:rFonts w:ascii="Times New Roman" w:hAnsi="Times New Roman" w:cs="Times New Roman"/>
                <w:color w:val="000000" w:themeColor="text1"/>
                <w:lang w:val="mn-MN"/>
              </w:rPr>
            </w:pPr>
            <w:r w:rsidRPr="00724610">
              <w:rPr>
                <w:rFonts w:ascii="Times New Roman" w:hAnsi="Times New Roman" w:cs="Times New Roman"/>
                <w:color w:val="000000" w:themeColor="text1"/>
                <w:lang w:val="mn-MN"/>
              </w:rPr>
              <w:t xml:space="preserve">ЭМЭГТЭЙЧҮҮД БИЧИЛ ЗЭЭЛД ХАМРАГДАЖ ЧАДАХГҮЙ БАЙГАА УЧИР ШАЛТГААН </w:t>
            </w:r>
          </w:p>
        </w:tc>
        <w:tc>
          <w:tcPr>
            <w:tcW w:w="884" w:type="dxa"/>
          </w:tcPr>
          <w:p w14:paraId="548E2D08"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r w:rsidR="00724610" w:rsidRPr="00724610" w14:paraId="31D63252" w14:textId="77777777" w:rsidTr="00724610">
        <w:tc>
          <w:tcPr>
            <w:tcW w:w="617" w:type="dxa"/>
          </w:tcPr>
          <w:p w14:paraId="75A38280"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rPr>
                <w:rFonts w:ascii="Times New Roman" w:hAnsi="Times New Roman" w:cs="Times New Roman"/>
                <w:caps/>
                <w:color w:val="000000" w:themeColor="text1"/>
                <w:lang w:val="mn-MN"/>
              </w:rPr>
            </w:pPr>
            <w:r w:rsidRPr="00724610">
              <w:rPr>
                <w:rFonts w:ascii="Times New Roman" w:hAnsi="Times New Roman" w:cs="Times New Roman"/>
                <w:caps/>
                <w:color w:val="000000" w:themeColor="text1"/>
                <w:lang w:val="mn-MN"/>
              </w:rPr>
              <w:t>5</w:t>
            </w:r>
          </w:p>
        </w:tc>
        <w:tc>
          <w:tcPr>
            <w:tcW w:w="7519" w:type="dxa"/>
            <w:gridSpan w:val="2"/>
          </w:tcPr>
          <w:p w14:paraId="1CD26050" w14:textId="341AEA62" w:rsidR="00710DE1" w:rsidRPr="00724610" w:rsidRDefault="00710DE1" w:rsidP="00724610">
            <w:pPr>
              <w:pStyle w:val="Body"/>
              <w:spacing w:after="60"/>
              <w:jc w:val="both"/>
              <w:rPr>
                <w:rFonts w:ascii="Times New Roman" w:eastAsia="Arial" w:cs="Times New Roman"/>
                <w:color w:val="000000" w:themeColor="text1"/>
                <w:u w:color="002060"/>
                <w:lang w:val="mn-MN"/>
              </w:rPr>
            </w:pPr>
            <w:r w:rsidRPr="00724610">
              <w:rPr>
                <w:rFonts w:ascii="Times New Roman" w:cs="Times New Roman"/>
                <w:color w:val="000000" w:themeColor="text1"/>
                <w:u w:color="002060"/>
              </w:rPr>
              <w:t xml:space="preserve">ДҮГНЭЛТ, </w:t>
            </w:r>
            <w:r w:rsidR="00724610" w:rsidRPr="00724610">
              <w:rPr>
                <w:rFonts w:ascii="Times New Roman" w:cs="Times New Roman"/>
                <w:color w:val="000000" w:themeColor="text1"/>
                <w:u w:color="002060"/>
                <w:lang w:val="mn-MN"/>
              </w:rPr>
              <w:t xml:space="preserve">ЗӨВЛӨМЖ </w:t>
            </w:r>
            <w:r w:rsidR="000C369C" w:rsidRPr="00724610">
              <w:rPr>
                <w:rFonts w:ascii="Times New Roman" w:cs="Times New Roman"/>
                <w:color w:val="000000" w:themeColor="text1"/>
                <w:u w:color="002060"/>
                <w:lang w:val="mn-MN"/>
              </w:rPr>
              <w:t xml:space="preserve"> </w:t>
            </w:r>
          </w:p>
        </w:tc>
        <w:tc>
          <w:tcPr>
            <w:tcW w:w="884" w:type="dxa"/>
          </w:tcPr>
          <w:p w14:paraId="4DC5A19F" w14:textId="77777777" w:rsidR="00710DE1" w:rsidRPr="00724610" w:rsidRDefault="00710DE1" w:rsidP="0072461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both"/>
              <w:rPr>
                <w:rFonts w:ascii="Times New Roman" w:hAnsi="Times New Roman" w:cs="Times New Roman"/>
                <w:caps/>
                <w:color w:val="000000" w:themeColor="text1"/>
                <w:lang w:val="ru-RU"/>
              </w:rPr>
            </w:pPr>
          </w:p>
        </w:tc>
      </w:tr>
    </w:tbl>
    <w:p w14:paraId="79733526" w14:textId="77777777" w:rsidR="00710DE1" w:rsidRPr="0036148C" w:rsidRDefault="00710DE1" w:rsidP="00710DE1">
      <w:pPr>
        <w:pStyle w:val="BodyA"/>
        <w:spacing w:after="120" w:line="240" w:lineRule="auto"/>
        <w:jc w:val="both"/>
        <w:rPr>
          <w:rFonts w:ascii="Times New Roman" w:hAnsi="Times New Roman" w:cs="Times New Roman"/>
          <w:caps/>
          <w:sz w:val="24"/>
          <w:szCs w:val="24"/>
          <w:lang w:val="ru-RU"/>
        </w:rPr>
      </w:pPr>
    </w:p>
    <w:p w14:paraId="53CAEA77"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2A91B438"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32BB8BC8"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5FEE3D6A"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51B6E978"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712771E3"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114914BE"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3BAD797E"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091AA0A8"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5D920440"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45BA066F"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0C959B7B"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627A7847"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0F651749"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343AF6AE" w14:textId="4EC8B7C5" w:rsidR="00710DE1" w:rsidRDefault="00710DE1" w:rsidP="00710DE1">
      <w:pPr>
        <w:pStyle w:val="BodyA"/>
        <w:spacing w:after="120" w:line="240" w:lineRule="auto"/>
        <w:jc w:val="both"/>
        <w:rPr>
          <w:rFonts w:ascii="Times New Roman" w:hAnsi="Times New Roman" w:cs="Times New Roman"/>
          <w:caps/>
          <w:sz w:val="24"/>
          <w:szCs w:val="24"/>
          <w:lang w:val="ru-RU"/>
        </w:rPr>
      </w:pPr>
    </w:p>
    <w:p w14:paraId="053EEBDE" w14:textId="2E45C7AF" w:rsidR="00632950" w:rsidRDefault="00632950" w:rsidP="00710DE1">
      <w:pPr>
        <w:pStyle w:val="BodyA"/>
        <w:spacing w:after="120" w:line="240" w:lineRule="auto"/>
        <w:jc w:val="both"/>
        <w:rPr>
          <w:rFonts w:ascii="Times New Roman" w:hAnsi="Times New Roman" w:cs="Times New Roman"/>
          <w:caps/>
          <w:sz w:val="24"/>
          <w:szCs w:val="24"/>
          <w:lang w:val="ru-RU"/>
        </w:rPr>
      </w:pPr>
    </w:p>
    <w:p w14:paraId="460A4563" w14:textId="77777777" w:rsidR="000C369C" w:rsidRDefault="000C369C" w:rsidP="00710DE1">
      <w:pPr>
        <w:pStyle w:val="BodyA"/>
        <w:spacing w:after="120" w:line="240" w:lineRule="auto"/>
        <w:jc w:val="both"/>
        <w:rPr>
          <w:rFonts w:ascii="Times New Roman" w:hAnsi="Times New Roman" w:cs="Times New Roman"/>
          <w:caps/>
          <w:sz w:val="24"/>
          <w:szCs w:val="24"/>
          <w:lang w:val="ru-RU"/>
        </w:rPr>
      </w:pPr>
    </w:p>
    <w:p w14:paraId="55163CAA"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68B9B3EC" w14:textId="2E3E5742" w:rsidR="00710DE1" w:rsidRDefault="00710DE1" w:rsidP="00AC206E">
      <w:pPr>
        <w:pStyle w:val="BodyA"/>
        <w:spacing w:after="120" w:line="240" w:lineRule="auto"/>
        <w:ind w:firstLine="720"/>
        <w:jc w:val="center"/>
        <w:rPr>
          <w:rFonts w:ascii="Times New Roman" w:hAnsi="Times New Roman" w:cs="Times New Roman"/>
          <w:b/>
          <w:bCs/>
          <w:color w:val="002060"/>
          <w:lang w:val="mn-MN"/>
        </w:rPr>
      </w:pPr>
      <w:r w:rsidRPr="00072AFA">
        <w:rPr>
          <w:rFonts w:ascii="Times New Roman" w:hAnsi="Times New Roman" w:cs="Times New Roman"/>
          <w:b/>
          <w:bCs/>
          <w:color w:val="002060"/>
          <w:lang w:val="mn-MN"/>
        </w:rPr>
        <w:t>ТОВЧИЛСОН ҮГСИЙН ТАЙЛБАР</w:t>
      </w:r>
    </w:p>
    <w:p w14:paraId="28A64171" w14:textId="77777777" w:rsidR="00AC206E" w:rsidRPr="00AC206E" w:rsidRDefault="00AC206E" w:rsidP="00AC206E">
      <w:pPr>
        <w:pStyle w:val="BodyA"/>
        <w:spacing w:after="120" w:line="240" w:lineRule="auto"/>
        <w:jc w:val="center"/>
        <w:rPr>
          <w:rFonts w:ascii="Times New Roman" w:hAnsi="Times New Roman" w:cs="Times New Roman"/>
          <w:b/>
          <w:bCs/>
          <w:color w:val="002060"/>
          <w:lang w:val="mn-MN"/>
        </w:rPr>
      </w:pPr>
    </w:p>
    <w:tbl>
      <w:tblPr>
        <w:tblStyle w:val="TableGrid"/>
        <w:tblpPr w:leftFromText="180" w:rightFromText="180" w:vertAnchor="text" w:horzAnchor="margin" w:tblpXSpec="right" w:tblpY="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60"/>
        <w:gridCol w:w="6210"/>
      </w:tblGrid>
      <w:tr w:rsidR="00AC206E" w:rsidRPr="00A148A8" w14:paraId="05ABA73E" w14:textId="77777777" w:rsidTr="004000CB">
        <w:tc>
          <w:tcPr>
            <w:tcW w:w="1255" w:type="dxa"/>
            <w:vAlign w:val="center"/>
          </w:tcPr>
          <w:p w14:paraId="37384877" w14:textId="7586F55D"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ААНОТ</w:t>
            </w:r>
          </w:p>
        </w:tc>
        <w:tc>
          <w:tcPr>
            <w:tcW w:w="360" w:type="dxa"/>
            <w:vAlign w:val="center"/>
          </w:tcPr>
          <w:p w14:paraId="0540CE02"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222BCEDD" w14:textId="24843751"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Аж ахуйн нэгжийн орлогын татвар</w:t>
            </w:r>
          </w:p>
        </w:tc>
      </w:tr>
      <w:tr w:rsidR="00AC206E" w:rsidRPr="00970457" w14:paraId="46CAB6B6" w14:textId="77777777" w:rsidTr="004000CB">
        <w:tc>
          <w:tcPr>
            <w:tcW w:w="1255" w:type="dxa"/>
            <w:vAlign w:val="center"/>
          </w:tcPr>
          <w:p w14:paraId="55CAACBB" w14:textId="7790D7FD"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ББСБ</w:t>
            </w:r>
          </w:p>
        </w:tc>
        <w:tc>
          <w:tcPr>
            <w:tcW w:w="360" w:type="dxa"/>
            <w:vAlign w:val="center"/>
          </w:tcPr>
          <w:p w14:paraId="5B515D92"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5B7F897F" w14:textId="41645671"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Банк Бус Санхүүгийн Байгууллага</w:t>
            </w:r>
          </w:p>
        </w:tc>
      </w:tr>
      <w:tr w:rsidR="00AC206E" w:rsidRPr="00970457" w14:paraId="4571D664" w14:textId="77777777" w:rsidTr="004000CB">
        <w:tc>
          <w:tcPr>
            <w:tcW w:w="1255" w:type="dxa"/>
            <w:vAlign w:val="center"/>
          </w:tcPr>
          <w:p w14:paraId="253B966B" w14:textId="74669C79"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БНСУ</w:t>
            </w:r>
          </w:p>
        </w:tc>
        <w:tc>
          <w:tcPr>
            <w:tcW w:w="360" w:type="dxa"/>
            <w:vAlign w:val="center"/>
          </w:tcPr>
          <w:p w14:paraId="7A0656BE"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603AA8FD" w14:textId="1DB4F205"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Бүгд Найрамдах Солонгос Улс</w:t>
            </w:r>
          </w:p>
        </w:tc>
      </w:tr>
      <w:tr w:rsidR="00AC206E" w:rsidRPr="00970457" w14:paraId="206D5CD9" w14:textId="77777777" w:rsidTr="004000CB">
        <w:tc>
          <w:tcPr>
            <w:tcW w:w="1255" w:type="dxa"/>
            <w:vAlign w:val="center"/>
          </w:tcPr>
          <w:p w14:paraId="3B3A840F" w14:textId="6A2145DE"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ЖДҮ</w:t>
            </w:r>
          </w:p>
        </w:tc>
        <w:tc>
          <w:tcPr>
            <w:tcW w:w="360" w:type="dxa"/>
            <w:vAlign w:val="center"/>
          </w:tcPr>
          <w:p w14:paraId="4EE90319"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5C28B324" w14:textId="34C8E489"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Жижиг, дунд үйлдвэр</w:t>
            </w:r>
          </w:p>
        </w:tc>
      </w:tr>
      <w:tr w:rsidR="00AC206E" w:rsidRPr="00970457" w14:paraId="37CD5F77" w14:textId="77777777" w:rsidTr="004000CB">
        <w:tc>
          <w:tcPr>
            <w:tcW w:w="1255" w:type="dxa"/>
            <w:vAlign w:val="center"/>
          </w:tcPr>
          <w:p w14:paraId="1E8FB279" w14:textId="49578C3B"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ЖДҮГ</w:t>
            </w:r>
          </w:p>
        </w:tc>
        <w:tc>
          <w:tcPr>
            <w:tcW w:w="360" w:type="dxa"/>
            <w:vAlign w:val="center"/>
          </w:tcPr>
          <w:p w14:paraId="09BE83EF"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6CD80F3C" w14:textId="56CD62CC"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 xml:space="preserve">Жижиг, дунд үйлдвэрийн газар </w:t>
            </w:r>
          </w:p>
        </w:tc>
      </w:tr>
      <w:tr w:rsidR="00AC206E" w:rsidRPr="00970457" w14:paraId="6BCC038E" w14:textId="77777777" w:rsidTr="004000CB">
        <w:tc>
          <w:tcPr>
            <w:tcW w:w="1255" w:type="dxa"/>
            <w:vAlign w:val="center"/>
          </w:tcPr>
          <w:p w14:paraId="5CD43D02" w14:textId="55D08648"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ЖДҮҮ</w:t>
            </w:r>
          </w:p>
        </w:tc>
        <w:tc>
          <w:tcPr>
            <w:tcW w:w="360" w:type="dxa"/>
            <w:vAlign w:val="center"/>
          </w:tcPr>
          <w:p w14:paraId="55355B54"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7AFD8B0A" w14:textId="41E1DDF9"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mn-MN"/>
              </w:rPr>
            </w:pPr>
            <w:r w:rsidRPr="00AC206E">
              <w:rPr>
                <w:rFonts w:ascii="Times New Roman" w:hAnsi="Times New Roman" w:cs="Times New Roman"/>
                <w:lang w:val="mn-MN"/>
              </w:rPr>
              <w:t>Жижиг, дунд үйлдвэрлэл, үйлчилгээ</w:t>
            </w:r>
          </w:p>
        </w:tc>
      </w:tr>
      <w:tr w:rsidR="00CF71E3" w:rsidRPr="00A148A8" w14:paraId="5EF3D7EE" w14:textId="77777777" w:rsidTr="004000CB">
        <w:tc>
          <w:tcPr>
            <w:tcW w:w="1255" w:type="dxa"/>
            <w:vAlign w:val="center"/>
          </w:tcPr>
          <w:p w14:paraId="78A298B4" w14:textId="37AEA690" w:rsidR="00CF71E3" w:rsidRPr="00AC206E" w:rsidRDefault="00CF71E3"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lang w:val="mn-MN"/>
              </w:rPr>
            </w:pPr>
            <w:r>
              <w:rPr>
                <w:rFonts w:ascii="Times New Roman" w:hAnsi="Times New Roman" w:cs="Times New Roman"/>
                <w:lang w:val="mn-MN"/>
              </w:rPr>
              <w:t>ЖДҮХС</w:t>
            </w:r>
          </w:p>
        </w:tc>
        <w:tc>
          <w:tcPr>
            <w:tcW w:w="360" w:type="dxa"/>
            <w:vAlign w:val="center"/>
          </w:tcPr>
          <w:p w14:paraId="10C91DBD" w14:textId="77777777" w:rsidR="00CF71E3" w:rsidRPr="00AC206E" w:rsidRDefault="00CF71E3"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0E86A851" w14:textId="613259BD" w:rsidR="00CF71E3" w:rsidRPr="00AC206E" w:rsidRDefault="00CF71E3"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lang w:val="mn-MN"/>
              </w:rPr>
            </w:pPr>
            <w:r>
              <w:rPr>
                <w:rFonts w:ascii="Times New Roman" w:hAnsi="Times New Roman" w:cs="Times New Roman"/>
                <w:lang w:val="mn-MN"/>
              </w:rPr>
              <w:t>Жижиг, дунд үйлдвэрлэлийг хөгжүүлэх сан</w:t>
            </w:r>
          </w:p>
        </w:tc>
      </w:tr>
      <w:tr w:rsidR="00AC206E" w:rsidRPr="00970457" w14:paraId="219B7FF4" w14:textId="77777777" w:rsidTr="004000CB">
        <w:tc>
          <w:tcPr>
            <w:tcW w:w="1255" w:type="dxa"/>
            <w:vAlign w:val="center"/>
          </w:tcPr>
          <w:p w14:paraId="0CB1416B" w14:textId="4D1E0FFF"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НДШ</w:t>
            </w:r>
          </w:p>
        </w:tc>
        <w:tc>
          <w:tcPr>
            <w:tcW w:w="360" w:type="dxa"/>
            <w:vAlign w:val="center"/>
          </w:tcPr>
          <w:p w14:paraId="07276FD4"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0EF9D636" w14:textId="7E799F58"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Нийгмийн даатгалын шимтгэл</w:t>
            </w:r>
          </w:p>
        </w:tc>
      </w:tr>
      <w:tr w:rsidR="00AC206E" w:rsidRPr="00970457" w14:paraId="6AD14046" w14:textId="77777777" w:rsidTr="004000CB">
        <w:tc>
          <w:tcPr>
            <w:tcW w:w="1255" w:type="dxa"/>
            <w:vAlign w:val="center"/>
          </w:tcPr>
          <w:p w14:paraId="65887F2B" w14:textId="0F1656A1"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НӨАТ</w:t>
            </w:r>
          </w:p>
        </w:tc>
        <w:tc>
          <w:tcPr>
            <w:tcW w:w="360" w:type="dxa"/>
            <w:vAlign w:val="center"/>
          </w:tcPr>
          <w:p w14:paraId="4083720F"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0DBB7056" w14:textId="6FFD161D"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Нэмүү өртгийн албан татвар</w:t>
            </w:r>
          </w:p>
        </w:tc>
      </w:tr>
      <w:tr w:rsidR="00AC206E" w:rsidRPr="00A148A8" w14:paraId="419D990E" w14:textId="77777777" w:rsidTr="004000CB">
        <w:tc>
          <w:tcPr>
            <w:tcW w:w="1255" w:type="dxa"/>
            <w:vAlign w:val="center"/>
          </w:tcPr>
          <w:p w14:paraId="789B9DA2" w14:textId="333B50B0"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СЭЗДС</w:t>
            </w:r>
          </w:p>
        </w:tc>
        <w:tc>
          <w:tcPr>
            <w:tcW w:w="360" w:type="dxa"/>
            <w:vAlign w:val="center"/>
          </w:tcPr>
          <w:p w14:paraId="04FB58C0"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39886BD5" w14:textId="7E00CEC8"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 xml:space="preserve">Санхүү эдийн засгийн дээд сургууль </w:t>
            </w:r>
          </w:p>
        </w:tc>
      </w:tr>
      <w:tr w:rsidR="00AC206E" w:rsidRPr="00970457" w14:paraId="13FB15F6" w14:textId="77777777" w:rsidTr="004000CB">
        <w:tc>
          <w:tcPr>
            <w:tcW w:w="1255" w:type="dxa"/>
            <w:vAlign w:val="center"/>
          </w:tcPr>
          <w:p w14:paraId="105CF944" w14:textId="124C0B5E"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ТТБ</w:t>
            </w:r>
          </w:p>
        </w:tc>
        <w:tc>
          <w:tcPr>
            <w:tcW w:w="360" w:type="dxa"/>
            <w:vAlign w:val="center"/>
          </w:tcPr>
          <w:p w14:paraId="59D357D4"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1BDD4DB7" w14:textId="232DB11A"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Төрийн бус байгууллага</w:t>
            </w:r>
          </w:p>
        </w:tc>
      </w:tr>
      <w:tr w:rsidR="00AC206E" w:rsidRPr="00970457" w14:paraId="1AA448E3" w14:textId="77777777" w:rsidTr="004000CB">
        <w:tc>
          <w:tcPr>
            <w:tcW w:w="1255" w:type="dxa"/>
            <w:vAlign w:val="center"/>
          </w:tcPr>
          <w:p w14:paraId="69933A07" w14:textId="552920BE"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УБДС</w:t>
            </w:r>
          </w:p>
        </w:tc>
        <w:tc>
          <w:tcPr>
            <w:tcW w:w="360" w:type="dxa"/>
            <w:vAlign w:val="center"/>
          </w:tcPr>
          <w:p w14:paraId="5025FFE0"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5CD60C57" w14:textId="397149FA"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Улсын багшийн дээд сургууль</w:t>
            </w:r>
          </w:p>
        </w:tc>
      </w:tr>
      <w:tr w:rsidR="00AC206E" w:rsidRPr="00970457" w14:paraId="755C0027" w14:textId="77777777" w:rsidTr="004000CB">
        <w:tc>
          <w:tcPr>
            <w:tcW w:w="1255" w:type="dxa"/>
            <w:vAlign w:val="center"/>
          </w:tcPr>
          <w:p w14:paraId="34442C42" w14:textId="28EADD25"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ХУД</w:t>
            </w:r>
          </w:p>
        </w:tc>
        <w:tc>
          <w:tcPr>
            <w:tcW w:w="360" w:type="dxa"/>
            <w:vAlign w:val="center"/>
          </w:tcPr>
          <w:p w14:paraId="3662B386" w14:textId="77777777"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038DE377" w14:textId="11E50DE5" w:rsidR="00AC206E" w:rsidRPr="00AC206E" w:rsidRDefault="00AC206E" w:rsidP="00AC206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Хан-Уул дүүрэг</w:t>
            </w:r>
          </w:p>
        </w:tc>
      </w:tr>
      <w:tr w:rsidR="004000CB" w:rsidRPr="00970457" w14:paraId="72E4286E" w14:textId="77777777" w:rsidTr="004000CB">
        <w:tc>
          <w:tcPr>
            <w:tcW w:w="1255" w:type="dxa"/>
            <w:vAlign w:val="center"/>
          </w:tcPr>
          <w:p w14:paraId="3EC24A8A" w14:textId="0C90CE49"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lang w:val="mn-MN"/>
              </w:rPr>
            </w:pPr>
            <w:r w:rsidRPr="00C80369">
              <w:rPr>
                <w:rFonts w:ascii="Times New Roman" w:eastAsia="Times New Roman" w:hAnsi="Times New Roman" w:cs="Times New Roman"/>
                <w:color w:val="000000" w:themeColor="text1"/>
                <w:sz w:val="24"/>
                <w:szCs w:val="24"/>
                <w:lang w:val="mn-MN"/>
              </w:rPr>
              <w:t>ХЧХХОК</w:t>
            </w:r>
          </w:p>
        </w:tc>
        <w:tc>
          <w:tcPr>
            <w:tcW w:w="360" w:type="dxa"/>
            <w:vAlign w:val="center"/>
          </w:tcPr>
          <w:p w14:paraId="3EB2633B" w14:textId="77777777"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5C959E3B" w14:textId="2A468250"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lang w:val="mn-MN"/>
              </w:rPr>
            </w:pPr>
            <w:r w:rsidRPr="00C80369">
              <w:rPr>
                <w:rFonts w:ascii="Times New Roman" w:eastAsia="Times New Roman" w:hAnsi="Times New Roman" w:cs="Times New Roman"/>
                <w:color w:val="000000" w:themeColor="text1"/>
                <w:sz w:val="24"/>
                <w:szCs w:val="24"/>
                <w:lang w:val="mn-MN"/>
              </w:rPr>
              <w:t xml:space="preserve">Хилийн чанад дахь хувийн хөрөнгө оруулалтын корпорацаас </w:t>
            </w:r>
          </w:p>
        </w:tc>
      </w:tr>
      <w:tr w:rsidR="004000CB" w:rsidRPr="00970457" w14:paraId="2C63CEE3" w14:textId="77777777" w:rsidTr="004000CB">
        <w:tc>
          <w:tcPr>
            <w:tcW w:w="1255" w:type="dxa"/>
            <w:vAlign w:val="center"/>
          </w:tcPr>
          <w:p w14:paraId="229FC59D" w14:textId="51FAE701"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ХХБ</w:t>
            </w:r>
          </w:p>
        </w:tc>
        <w:tc>
          <w:tcPr>
            <w:tcW w:w="360" w:type="dxa"/>
            <w:vAlign w:val="center"/>
          </w:tcPr>
          <w:p w14:paraId="666CCD75" w14:textId="77777777"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7712EEE5" w14:textId="538576F6"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Худалдаа Хөгжлийн Банк</w:t>
            </w:r>
          </w:p>
        </w:tc>
      </w:tr>
      <w:tr w:rsidR="004000CB" w:rsidRPr="00970457" w14:paraId="50B3730D" w14:textId="77777777" w:rsidTr="004000CB">
        <w:tc>
          <w:tcPr>
            <w:tcW w:w="1255" w:type="dxa"/>
            <w:vAlign w:val="center"/>
          </w:tcPr>
          <w:p w14:paraId="24B7410F" w14:textId="06971D01"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ХЭДС</w:t>
            </w:r>
          </w:p>
        </w:tc>
        <w:tc>
          <w:tcPr>
            <w:tcW w:w="360" w:type="dxa"/>
            <w:vAlign w:val="center"/>
          </w:tcPr>
          <w:p w14:paraId="2547B4DE" w14:textId="77777777"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4AF26903" w14:textId="351FDAAB"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Хөдөлмөр эрхлэлтийг дэмжих сан</w:t>
            </w:r>
          </w:p>
        </w:tc>
      </w:tr>
      <w:tr w:rsidR="004000CB" w:rsidRPr="00970457" w14:paraId="3619720D" w14:textId="77777777" w:rsidTr="004000CB">
        <w:tc>
          <w:tcPr>
            <w:tcW w:w="1255" w:type="dxa"/>
            <w:vAlign w:val="center"/>
          </w:tcPr>
          <w:p w14:paraId="4DE3035D" w14:textId="0E1B8DC9"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ХЭХ</w:t>
            </w:r>
          </w:p>
        </w:tc>
        <w:tc>
          <w:tcPr>
            <w:tcW w:w="360" w:type="dxa"/>
            <w:vAlign w:val="center"/>
          </w:tcPr>
          <w:p w14:paraId="1904E50C" w14:textId="77777777"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sz w:val="24"/>
                <w:szCs w:val="24"/>
                <w:lang w:val="ru-RU"/>
              </w:rPr>
            </w:pPr>
          </w:p>
        </w:tc>
        <w:tc>
          <w:tcPr>
            <w:tcW w:w="6210" w:type="dxa"/>
            <w:vAlign w:val="center"/>
          </w:tcPr>
          <w:p w14:paraId="6BD3C42A" w14:textId="714767CF" w:rsidR="004000CB" w:rsidRPr="00AC206E" w:rsidRDefault="004000CB" w:rsidP="004000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sz w:val="24"/>
                <w:szCs w:val="24"/>
                <w:lang w:val="mn-MN"/>
              </w:rPr>
            </w:pPr>
            <w:r w:rsidRPr="00AC206E">
              <w:rPr>
                <w:rFonts w:ascii="Times New Roman" w:hAnsi="Times New Roman" w:cs="Times New Roman"/>
                <w:lang w:val="mn-MN"/>
              </w:rPr>
              <w:t>Хөдөлмөр эрхлэгчдийн хөгжил</w:t>
            </w:r>
          </w:p>
        </w:tc>
      </w:tr>
    </w:tbl>
    <w:p w14:paraId="52B7835A" w14:textId="77777777" w:rsidR="006C0CB7" w:rsidRDefault="006C0CB7" w:rsidP="00710DE1">
      <w:pPr>
        <w:pStyle w:val="BodyA"/>
        <w:spacing w:after="120" w:line="240" w:lineRule="auto"/>
        <w:jc w:val="both"/>
        <w:rPr>
          <w:rFonts w:ascii="Times New Roman" w:hAnsi="Times New Roman" w:cs="Times New Roman"/>
          <w:caps/>
          <w:sz w:val="24"/>
          <w:szCs w:val="24"/>
          <w:lang w:val="ru-RU"/>
        </w:rPr>
      </w:pPr>
    </w:p>
    <w:p w14:paraId="07BC2D03" w14:textId="77777777" w:rsidR="006C0CB7" w:rsidRPr="006C0CB7" w:rsidRDefault="006C0CB7" w:rsidP="006C0CB7">
      <w:pPr>
        <w:rPr>
          <w:lang w:val="ru-RU"/>
        </w:rPr>
      </w:pPr>
    </w:p>
    <w:p w14:paraId="78430FCA" w14:textId="77777777" w:rsidR="006C0CB7" w:rsidRPr="006C0CB7" w:rsidRDefault="006C0CB7" w:rsidP="006C0CB7">
      <w:pPr>
        <w:rPr>
          <w:lang w:val="ru-RU"/>
        </w:rPr>
      </w:pPr>
    </w:p>
    <w:p w14:paraId="048B72FC" w14:textId="77777777" w:rsidR="006C0CB7" w:rsidRPr="006C0CB7" w:rsidRDefault="006C0CB7" w:rsidP="006C0CB7">
      <w:pPr>
        <w:rPr>
          <w:lang w:val="ru-RU"/>
        </w:rPr>
      </w:pPr>
    </w:p>
    <w:p w14:paraId="0F17B94F" w14:textId="77777777" w:rsidR="006C0CB7" w:rsidRPr="006C0CB7" w:rsidRDefault="006C0CB7" w:rsidP="006C0CB7">
      <w:pPr>
        <w:rPr>
          <w:lang w:val="ru-RU"/>
        </w:rPr>
      </w:pPr>
    </w:p>
    <w:p w14:paraId="7C4FEBC6" w14:textId="77777777" w:rsidR="006C0CB7" w:rsidRPr="006C0CB7" w:rsidRDefault="006C0CB7" w:rsidP="006C0CB7">
      <w:pPr>
        <w:rPr>
          <w:lang w:val="ru-RU"/>
        </w:rPr>
      </w:pPr>
    </w:p>
    <w:p w14:paraId="3F30AAE9" w14:textId="77777777" w:rsidR="006C0CB7" w:rsidRDefault="006C0CB7" w:rsidP="00710DE1">
      <w:pPr>
        <w:pStyle w:val="BodyA"/>
        <w:spacing w:after="120" w:line="240" w:lineRule="auto"/>
        <w:jc w:val="both"/>
        <w:rPr>
          <w:rFonts w:ascii="Times New Roman" w:hAnsi="Times New Roman" w:cs="Times New Roman"/>
          <w:caps/>
          <w:sz w:val="24"/>
          <w:szCs w:val="24"/>
          <w:lang w:val="ru-RU"/>
        </w:rPr>
      </w:pPr>
    </w:p>
    <w:p w14:paraId="71690A50" w14:textId="65BD9C7E" w:rsidR="006C0CB7" w:rsidRDefault="006C0CB7" w:rsidP="00710DE1">
      <w:pPr>
        <w:pStyle w:val="BodyA"/>
        <w:spacing w:after="120" w:line="240" w:lineRule="auto"/>
        <w:jc w:val="both"/>
        <w:rPr>
          <w:rFonts w:ascii="Times New Roman" w:hAnsi="Times New Roman" w:cs="Times New Roman"/>
          <w:caps/>
          <w:sz w:val="24"/>
          <w:szCs w:val="24"/>
          <w:lang w:val="ru-RU"/>
        </w:rPr>
      </w:pPr>
    </w:p>
    <w:p w14:paraId="36296A50" w14:textId="77777777" w:rsidR="006C0CB7" w:rsidRDefault="006C0CB7" w:rsidP="00710DE1">
      <w:pPr>
        <w:pStyle w:val="BodyA"/>
        <w:spacing w:after="120" w:line="240" w:lineRule="auto"/>
        <w:jc w:val="both"/>
        <w:rPr>
          <w:rFonts w:ascii="Times New Roman" w:hAnsi="Times New Roman" w:cs="Times New Roman"/>
          <w:caps/>
          <w:sz w:val="24"/>
          <w:szCs w:val="24"/>
          <w:lang w:val="ru-RU"/>
        </w:rPr>
      </w:pPr>
    </w:p>
    <w:p w14:paraId="744F62A0" w14:textId="77777777" w:rsidR="004000CB" w:rsidRDefault="004000CB" w:rsidP="00710DE1">
      <w:pPr>
        <w:pStyle w:val="BodyA"/>
        <w:spacing w:after="120" w:line="240" w:lineRule="auto"/>
        <w:jc w:val="both"/>
        <w:rPr>
          <w:rFonts w:ascii="Times New Roman" w:hAnsi="Times New Roman" w:cs="Times New Roman"/>
          <w:caps/>
          <w:sz w:val="24"/>
          <w:szCs w:val="24"/>
          <w:lang w:val="ru-RU"/>
        </w:rPr>
      </w:pPr>
    </w:p>
    <w:p w14:paraId="7D1C113F" w14:textId="77777777" w:rsidR="004000CB" w:rsidRDefault="004000CB" w:rsidP="00710DE1">
      <w:pPr>
        <w:pStyle w:val="BodyA"/>
        <w:spacing w:after="120" w:line="240" w:lineRule="auto"/>
        <w:jc w:val="both"/>
        <w:rPr>
          <w:rFonts w:ascii="Times New Roman" w:hAnsi="Times New Roman" w:cs="Times New Roman"/>
          <w:caps/>
          <w:sz w:val="24"/>
          <w:szCs w:val="24"/>
          <w:lang w:val="ru-RU"/>
        </w:rPr>
      </w:pPr>
    </w:p>
    <w:p w14:paraId="68F59123" w14:textId="77777777" w:rsidR="004000CB" w:rsidRDefault="004000CB" w:rsidP="00710DE1">
      <w:pPr>
        <w:pStyle w:val="BodyA"/>
        <w:spacing w:after="120" w:line="240" w:lineRule="auto"/>
        <w:jc w:val="both"/>
        <w:rPr>
          <w:rFonts w:ascii="Times New Roman" w:hAnsi="Times New Roman" w:cs="Times New Roman"/>
          <w:caps/>
          <w:sz w:val="24"/>
          <w:szCs w:val="24"/>
          <w:lang w:val="ru-RU"/>
        </w:rPr>
      </w:pPr>
    </w:p>
    <w:p w14:paraId="09480EE7" w14:textId="77777777" w:rsidR="004000CB" w:rsidRDefault="004000CB" w:rsidP="00710DE1">
      <w:pPr>
        <w:pStyle w:val="BodyA"/>
        <w:spacing w:after="120" w:line="240" w:lineRule="auto"/>
        <w:jc w:val="both"/>
        <w:rPr>
          <w:rFonts w:ascii="Times New Roman" w:hAnsi="Times New Roman" w:cs="Times New Roman"/>
          <w:caps/>
          <w:sz w:val="24"/>
          <w:szCs w:val="24"/>
          <w:lang w:val="ru-RU"/>
        </w:rPr>
      </w:pPr>
    </w:p>
    <w:p w14:paraId="56057D49" w14:textId="2FCDE7F2" w:rsidR="00710DE1" w:rsidRDefault="006C0CB7" w:rsidP="00710DE1">
      <w:pPr>
        <w:pStyle w:val="BodyA"/>
        <w:spacing w:after="120" w:line="240" w:lineRule="auto"/>
        <w:jc w:val="both"/>
        <w:rPr>
          <w:rFonts w:ascii="Times New Roman" w:hAnsi="Times New Roman" w:cs="Times New Roman"/>
          <w:caps/>
          <w:sz w:val="24"/>
          <w:szCs w:val="24"/>
          <w:lang w:val="ru-RU"/>
        </w:rPr>
      </w:pPr>
      <w:r>
        <w:rPr>
          <w:rFonts w:ascii="Times New Roman" w:hAnsi="Times New Roman" w:cs="Times New Roman"/>
          <w:caps/>
          <w:sz w:val="24"/>
          <w:szCs w:val="24"/>
          <w:lang w:val="ru-RU"/>
        </w:rPr>
        <w:br w:type="textWrapping" w:clear="all"/>
      </w:r>
    </w:p>
    <w:p w14:paraId="2BA43323"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554A827B"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267C8E70"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13712BCB"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77A9BAB2"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456C4875"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66248BD7"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2315A10E"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0FD069C9"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4976F360"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73637BEB"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4A95E29A"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73230E13"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22DFF0D5"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0426CDA9" w14:textId="77777777" w:rsidR="00710DE1" w:rsidRDefault="00710DE1" w:rsidP="00710DE1">
      <w:pPr>
        <w:pStyle w:val="BodyA"/>
        <w:spacing w:after="120" w:line="240" w:lineRule="auto"/>
        <w:jc w:val="both"/>
        <w:rPr>
          <w:rFonts w:ascii="Times New Roman" w:hAnsi="Times New Roman" w:cs="Times New Roman"/>
          <w:caps/>
          <w:sz w:val="24"/>
          <w:szCs w:val="24"/>
          <w:lang w:val="ru-RU"/>
        </w:rPr>
      </w:pPr>
    </w:p>
    <w:p w14:paraId="32504764" w14:textId="77777777" w:rsidR="00710DE1" w:rsidRPr="00072AFA" w:rsidRDefault="00710DE1" w:rsidP="00710DE1">
      <w:pPr>
        <w:pStyle w:val="BodyA"/>
        <w:spacing w:after="120" w:line="240" w:lineRule="auto"/>
        <w:jc w:val="center"/>
        <w:rPr>
          <w:rFonts w:ascii="Times New Roman" w:hAnsi="Times New Roman" w:cs="Times New Roman"/>
          <w:b/>
          <w:bCs/>
          <w:caps/>
          <w:color w:val="002060"/>
          <w:sz w:val="24"/>
          <w:szCs w:val="24"/>
          <w:lang w:val="ru-RU"/>
        </w:rPr>
      </w:pPr>
      <w:r w:rsidRPr="00072AFA">
        <w:rPr>
          <w:rFonts w:ascii="Times New Roman" w:hAnsi="Times New Roman" w:cs="Times New Roman"/>
          <w:b/>
          <w:bCs/>
          <w:color w:val="002060"/>
          <w:lang w:val="mn-MN"/>
        </w:rPr>
        <w:t>АШИГЛАСАН НЭР ТОМЬЁОНЫ ТАЙЛБАР</w:t>
      </w:r>
    </w:p>
    <w:tbl>
      <w:tblPr>
        <w:tblStyle w:val="TableGrid"/>
        <w:tblW w:w="0" w:type="auto"/>
        <w:tblInd w:w="625" w:type="dxa"/>
        <w:tblLook w:val="04A0" w:firstRow="1" w:lastRow="0" w:firstColumn="1" w:lastColumn="0" w:noHBand="0" w:noVBand="1"/>
      </w:tblPr>
      <w:tblGrid>
        <w:gridCol w:w="1953"/>
        <w:gridCol w:w="6432"/>
      </w:tblGrid>
      <w:tr w:rsidR="00710DE1" w:rsidRPr="00CB4E82" w14:paraId="44369ED1" w14:textId="77777777" w:rsidTr="00632950">
        <w:tc>
          <w:tcPr>
            <w:tcW w:w="1953" w:type="dxa"/>
            <w:shd w:val="clear" w:color="auto" w:fill="D9E2F3" w:themeFill="accent1" w:themeFillTint="33"/>
          </w:tcPr>
          <w:p w14:paraId="4CCF9614" w14:textId="77777777" w:rsidR="00710DE1" w:rsidRPr="00CB4E82" w:rsidRDefault="00710DE1"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b/>
                <w:bCs/>
                <w:caps/>
                <w:lang w:val="mn-MN"/>
              </w:rPr>
            </w:pPr>
            <w:r w:rsidRPr="00CB4E82">
              <w:rPr>
                <w:rFonts w:ascii="Times New Roman" w:hAnsi="Times New Roman" w:cs="Times New Roman"/>
                <w:b/>
                <w:bCs/>
                <w:lang w:val="mn-MN"/>
              </w:rPr>
              <w:t>Ойлголт</w:t>
            </w:r>
          </w:p>
        </w:tc>
        <w:tc>
          <w:tcPr>
            <w:tcW w:w="6432" w:type="dxa"/>
            <w:shd w:val="clear" w:color="auto" w:fill="D9E2F3" w:themeFill="accent1" w:themeFillTint="33"/>
          </w:tcPr>
          <w:p w14:paraId="52BD536F" w14:textId="77777777" w:rsidR="00710DE1" w:rsidRPr="00CB4E82" w:rsidRDefault="00710DE1"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b/>
                <w:bCs/>
                <w:caps/>
                <w:lang w:val="mn-MN"/>
              </w:rPr>
            </w:pPr>
            <w:r w:rsidRPr="00CB4E82">
              <w:rPr>
                <w:rFonts w:ascii="Times New Roman" w:hAnsi="Times New Roman" w:cs="Times New Roman"/>
                <w:b/>
                <w:bCs/>
                <w:lang w:val="mn-MN"/>
              </w:rPr>
              <w:t>Тайлбар</w:t>
            </w:r>
          </w:p>
        </w:tc>
      </w:tr>
      <w:tr w:rsidR="00710DE1" w:rsidRPr="00A148A8" w14:paraId="36677E75" w14:textId="77777777" w:rsidTr="00632950">
        <w:tc>
          <w:tcPr>
            <w:tcW w:w="1953" w:type="dxa"/>
            <w:shd w:val="clear" w:color="auto" w:fill="D9E2F3" w:themeFill="accent1" w:themeFillTint="33"/>
          </w:tcPr>
          <w:p w14:paraId="7E779B6D" w14:textId="5D0F5CAE" w:rsidR="00710DE1" w:rsidRPr="00CB4E82" w:rsidRDefault="00632950"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Times New Roman" w:hAnsi="Times New Roman" w:cs="Times New Roman"/>
                <w:color w:val="FF0000"/>
                <w:lang w:val="mn-MN"/>
              </w:rPr>
            </w:pPr>
            <w:r w:rsidRPr="00CB4E82">
              <w:rPr>
                <w:rFonts w:ascii="Times New Roman" w:hAnsi="Times New Roman" w:cs="Times New Roman"/>
                <w:color w:val="auto"/>
                <w:lang w:val="mn-MN"/>
              </w:rPr>
              <w:t xml:space="preserve">Бичил </w:t>
            </w:r>
            <w:r w:rsidR="00E27AA7" w:rsidRPr="00CB4E82">
              <w:rPr>
                <w:rFonts w:ascii="Times New Roman" w:hAnsi="Times New Roman" w:cs="Times New Roman"/>
                <w:color w:val="auto"/>
                <w:lang w:val="mn-MN"/>
              </w:rPr>
              <w:t>үйлдвэр, үйлчилгээ эрхлэгч</w:t>
            </w:r>
            <w:r w:rsidR="004D58D1" w:rsidRPr="00CB4E82">
              <w:rPr>
                <w:rFonts w:ascii="Times New Roman" w:hAnsi="Times New Roman" w:cs="Times New Roman"/>
                <w:color w:val="auto"/>
                <w:vertAlign w:val="superscript"/>
                <w:lang w:val="mn-MN"/>
              </w:rPr>
              <w:t>1</w:t>
            </w:r>
            <w:r w:rsidR="00E27AA7" w:rsidRPr="00CB4E82">
              <w:rPr>
                <w:rFonts w:ascii="Times New Roman" w:hAnsi="Times New Roman" w:cs="Times New Roman"/>
                <w:color w:val="auto"/>
                <w:vertAlign w:val="superscript"/>
                <w:lang w:val="mn-MN"/>
              </w:rPr>
              <w:t xml:space="preserve"> </w:t>
            </w:r>
          </w:p>
        </w:tc>
        <w:tc>
          <w:tcPr>
            <w:tcW w:w="6432" w:type="dxa"/>
          </w:tcPr>
          <w:p w14:paraId="0F0B0FBD" w14:textId="588936F6" w:rsidR="00710DE1" w:rsidRPr="00CB4E82" w:rsidRDefault="00E27AA7"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aps/>
                <w:color w:val="FF0000"/>
                <w:lang w:val="mn-MN"/>
              </w:rPr>
            </w:pPr>
            <w:r w:rsidRPr="00A148A8">
              <w:rPr>
                <w:rFonts w:ascii="Times New Roman" w:hAnsi="Times New Roman" w:cs="Times New Roman"/>
                <w:color w:val="auto"/>
                <w:shd w:val="clear" w:color="auto" w:fill="FFFFFF"/>
                <w:lang w:val="mn-MN"/>
              </w:rPr>
              <w:t>"бичил үйлдвэр, үйлчилгээ эрхлэгч" гэж 10 хүртэл ажилтантай, үйлдвэрлэл, худалдаа, үйлчилгээний салбарт үйл ажиллагаа явуулдаг, жилийн 300.0 сая төгрөг хүртэл борлуулалтын орлоготой аж ахуйн нэгжийг;</w:t>
            </w:r>
          </w:p>
        </w:tc>
      </w:tr>
      <w:tr w:rsidR="002B75C3" w:rsidRPr="00A148A8" w14:paraId="1082C1B5" w14:textId="77777777" w:rsidTr="00632950">
        <w:tc>
          <w:tcPr>
            <w:tcW w:w="1953" w:type="dxa"/>
            <w:shd w:val="clear" w:color="auto" w:fill="D9E2F3" w:themeFill="accent1" w:themeFillTint="33"/>
          </w:tcPr>
          <w:p w14:paraId="774AB568" w14:textId="23C06F5F" w:rsidR="002B75C3" w:rsidRPr="00CB4E82" w:rsidRDefault="002B75C3"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Times New Roman" w:hAnsi="Times New Roman" w:cs="Times New Roman"/>
                <w:color w:val="auto"/>
                <w:lang w:val="mn-MN"/>
              </w:rPr>
            </w:pPr>
            <w:r w:rsidRPr="00CB4E82">
              <w:rPr>
                <w:rFonts w:ascii="Times New Roman" w:hAnsi="Times New Roman" w:cs="Times New Roman"/>
                <w:color w:val="auto"/>
                <w:lang w:val="mn-MN"/>
              </w:rPr>
              <w:t>Бичил үйлдвэр, үйлчилгээ эрхлэгч</w:t>
            </w:r>
            <w:r w:rsidRPr="00CB4E82">
              <w:rPr>
                <w:rFonts w:ascii="Times New Roman" w:hAnsi="Times New Roman" w:cs="Times New Roman"/>
                <w:color w:val="auto"/>
                <w:vertAlign w:val="superscript"/>
                <w:lang w:val="mn-MN"/>
              </w:rPr>
              <w:t>1</w:t>
            </w:r>
          </w:p>
        </w:tc>
        <w:tc>
          <w:tcPr>
            <w:tcW w:w="6432" w:type="dxa"/>
          </w:tcPr>
          <w:p w14:paraId="081E612D" w14:textId="3F8D9F71" w:rsidR="002B75C3" w:rsidRPr="00A148A8" w:rsidRDefault="002B75C3"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color w:val="auto"/>
                <w:shd w:val="clear" w:color="auto" w:fill="FFFFFF"/>
                <w:lang w:val="mn-MN"/>
              </w:rPr>
            </w:pPr>
            <w:r w:rsidRPr="00A148A8">
              <w:rPr>
                <w:rFonts w:ascii="Times New Roman" w:hAnsi="Times New Roman" w:cs="Times New Roman"/>
                <w:color w:val="auto"/>
                <w:shd w:val="clear" w:color="auto" w:fill="FFFFFF"/>
                <w:lang w:val="mn-MN"/>
              </w:rPr>
              <w:t>10 хүртэл ажилтантай, үйлдвэрлэл, худалдаа, үйлчилгээний салбарт үйл ажиллагаа явуулдаг, жилийн 300.0 сая төгрөг хүртэл борлуулалтын орлоготой аж ахуйн нэгжийг</w:t>
            </w:r>
            <w:r w:rsidR="00AF4A45" w:rsidRPr="00A148A8">
              <w:rPr>
                <w:rFonts w:ascii="Times New Roman" w:hAnsi="Times New Roman" w:cs="Times New Roman"/>
                <w:color w:val="auto"/>
                <w:shd w:val="clear" w:color="auto" w:fill="FFFFFF"/>
                <w:lang w:val="mn-MN"/>
              </w:rPr>
              <w:t>;</w:t>
            </w:r>
          </w:p>
        </w:tc>
      </w:tr>
      <w:tr w:rsidR="002B75C3" w:rsidRPr="00A148A8" w14:paraId="76750177" w14:textId="77777777" w:rsidTr="00632950">
        <w:tc>
          <w:tcPr>
            <w:tcW w:w="1953" w:type="dxa"/>
            <w:shd w:val="clear" w:color="auto" w:fill="D9E2F3" w:themeFill="accent1" w:themeFillTint="33"/>
          </w:tcPr>
          <w:p w14:paraId="39D0E1FC" w14:textId="51D371ED" w:rsidR="002B75C3" w:rsidRPr="00CB4E82" w:rsidRDefault="002B75C3"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Times New Roman" w:hAnsi="Times New Roman" w:cs="Times New Roman"/>
                <w:color w:val="auto"/>
                <w:lang w:val="mn-MN"/>
              </w:rPr>
            </w:pPr>
            <w:r w:rsidRPr="00CB4E82">
              <w:rPr>
                <w:rFonts w:ascii="Times New Roman" w:hAnsi="Times New Roman" w:cs="Times New Roman"/>
                <w:color w:val="auto"/>
                <w:lang w:val="mn-MN"/>
              </w:rPr>
              <w:t>Бичил бизнес эрхэлж буй иргэн</w:t>
            </w:r>
            <w:r w:rsidRPr="00A148A8">
              <w:rPr>
                <w:rFonts w:ascii="Times New Roman" w:hAnsi="Times New Roman" w:cs="Times New Roman"/>
                <w:color w:val="auto"/>
                <w:vertAlign w:val="superscript"/>
                <w:lang w:val="mn-MN"/>
              </w:rPr>
              <w:t>2</w:t>
            </w:r>
            <w:r w:rsidRPr="00CB4E82">
              <w:rPr>
                <w:rFonts w:ascii="Times New Roman" w:hAnsi="Times New Roman" w:cs="Times New Roman"/>
                <w:color w:val="auto"/>
                <w:lang w:val="mn-MN"/>
              </w:rPr>
              <w:t xml:space="preserve"> </w:t>
            </w:r>
          </w:p>
        </w:tc>
        <w:tc>
          <w:tcPr>
            <w:tcW w:w="6432" w:type="dxa"/>
          </w:tcPr>
          <w:p w14:paraId="1D7A434F" w14:textId="2B318F0F" w:rsidR="002B75C3" w:rsidRPr="00A148A8" w:rsidRDefault="002B75C3" w:rsidP="00CB4E82">
            <w:pPr>
              <w:shd w:val="clear" w:color="auto" w:fill="FFFFFF"/>
              <w:spacing w:after="120" w:line="240" w:lineRule="auto"/>
              <w:jc w:val="both"/>
              <w:textAlignment w:val="baseline"/>
              <w:rPr>
                <w:rFonts w:ascii="Times New Roman" w:eastAsia="Times New Roman" w:hAnsi="Times New Roman" w:cs="Times New Roman"/>
                <w:lang w:val="mn-MN"/>
              </w:rPr>
            </w:pPr>
            <w:r w:rsidRPr="00A148A8">
              <w:rPr>
                <w:rFonts w:ascii="Times New Roman" w:eastAsia="Times New Roman" w:hAnsi="Times New Roman" w:cs="Times New Roman"/>
                <w:lang w:val="mn-MN"/>
              </w:rPr>
              <w:t xml:space="preserve">50.0 хүртэл сая төгрөгийн үйлдвэрлэлийн хөрөнгө, эсхүл үйлчилгээний борлуулалтын орлого бүхий үйлдвэрлэл, үйлчилгээ эрхэлдэг аж ахуйн нэгж, иргэн </w:t>
            </w:r>
          </w:p>
        </w:tc>
      </w:tr>
      <w:tr w:rsidR="002B75C3" w:rsidRPr="00A148A8" w14:paraId="4D29CC7E" w14:textId="77777777" w:rsidTr="00632950">
        <w:tc>
          <w:tcPr>
            <w:tcW w:w="1953" w:type="dxa"/>
            <w:shd w:val="clear" w:color="auto" w:fill="D9E2F3" w:themeFill="accent1" w:themeFillTint="33"/>
          </w:tcPr>
          <w:p w14:paraId="2F986C9B" w14:textId="6B03989C" w:rsidR="002B75C3" w:rsidRPr="00CB4E82" w:rsidRDefault="002B75C3" w:rsidP="00CB4E8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Times New Roman" w:hAnsi="Times New Roman" w:cs="Times New Roman"/>
                <w:color w:val="FF0000"/>
                <w:vertAlign w:val="superscript"/>
              </w:rPr>
            </w:pPr>
            <w:r w:rsidRPr="00CB4E82">
              <w:rPr>
                <w:rFonts w:ascii="Times New Roman" w:hAnsi="Times New Roman" w:cs="Times New Roman"/>
                <w:lang w:val="mn-MN"/>
              </w:rPr>
              <w:t>Арилжааны банк</w:t>
            </w:r>
            <w:r w:rsidRPr="00CB4E82">
              <w:rPr>
                <w:rFonts w:ascii="Times New Roman" w:hAnsi="Times New Roman" w:cs="Times New Roman"/>
                <w:vertAlign w:val="superscript"/>
                <w:lang w:val="mn-MN"/>
              </w:rPr>
              <w:t>3</w:t>
            </w:r>
          </w:p>
        </w:tc>
        <w:tc>
          <w:tcPr>
            <w:tcW w:w="6432" w:type="dxa"/>
          </w:tcPr>
          <w:p w14:paraId="058B5433" w14:textId="65DD3F31" w:rsidR="002B75C3" w:rsidRPr="00CB4E82" w:rsidRDefault="002B75C3" w:rsidP="00CB4E82">
            <w:pPr>
              <w:spacing w:after="120" w:line="240" w:lineRule="auto"/>
              <w:jc w:val="both"/>
              <w:rPr>
                <w:rFonts w:ascii="Times New Roman" w:hAnsi="Times New Roman" w:cs="Times New Roman"/>
                <w:lang w:val="mn-MN"/>
              </w:rPr>
            </w:pPr>
            <w:r w:rsidRPr="00CB4E82">
              <w:rPr>
                <w:rFonts w:ascii="Times New Roman" w:hAnsi="Times New Roman" w:cs="Times New Roman"/>
                <w:lang w:val="mn-MN"/>
              </w:rPr>
              <w:t>Х</w:t>
            </w:r>
            <w:proofErr w:type="spellStart"/>
            <w:r w:rsidRPr="00CB4E82">
              <w:rPr>
                <w:rFonts w:ascii="Times New Roman" w:hAnsi="Times New Roman" w:cs="Times New Roman"/>
              </w:rPr>
              <w:t>увьцаа</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эзэмшигчдийн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оруулсан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мөнгөн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хөрөнгөөс</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бүрдсэн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хувь</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нийлүүлсэн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хөрөнгөтэй</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хувьцаа</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эзэмшигч</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нь</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эзэмшиж</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байгаа</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хувьцааны</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хэмжээгээр</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хариуцлага</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хүлээдэг</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бусдын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мөнгөн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хөрөнгийг</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хуримтлуулан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хадгалж</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өөрийн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нэрийн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өмнөөс</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зээл</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олгох</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төлбөр</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тооцоо</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хийх</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зэрэг</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санхүүгийн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зуучлалын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үйл</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ажиллагааг</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Монголбанкны</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зөвшөөрөлтэйгээр</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эрхэлдэг</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ашгийн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төлөө</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хуулийн</w:t>
            </w:r>
            <w:proofErr w:type="spellEnd"/>
            <w:r w:rsidRPr="00CB4E82">
              <w:rPr>
                <w:rFonts w:ascii="Times New Roman" w:hAnsi="Times New Roman" w:cs="Times New Roman"/>
              </w:rPr>
              <w:t xml:space="preserve"> </w:t>
            </w:r>
            <w:proofErr w:type="spellStart"/>
            <w:r w:rsidRPr="00CB4E82">
              <w:rPr>
                <w:rFonts w:ascii="Times New Roman" w:hAnsi="Times New Roman" w:cs="Times New Roman"/>
              </w:rPr>
              <w:t>этгээдийг</w:t>
            </w:r>
            <w:proofErr w:type="spellEnd"/>
            <w:r w:rsidRPr="00CB4E82">
              <w:rPr>
                <w:rFonts w:ascii="Times New Roman" w:hAnsi="Times New Roman" w:cs="Times New Roman"/>
                <w:lang w:val="mn-MN"/>
              </w:rPr>
              <w:t xml:space="preserve"> хэлнэ. Өөрөөр хэлбэл ашгийн төлөө үйл ажиллагаа явуулж байгаа тул ашиг олохтой холбоотой хөрөнгийг менежментээ хийж, эрсдлээ хүлээдэг байгууллага юм. </w:t>
            </w:r>
          </w:p>
        </w:tc>
      </w:tr>
    </w:tbl>
    <w:p w14:paraId="5B878871" w14:textId="4C0891A2" w:rsidR="00632950" w:rsidRPr="002B75C3" w:rsidRDefault="00710DE1" w:rsidP="00794156">
      <w:pPr>
        <w:pStyle w:val="BodyA"/>
        <w:spacing w:after="0" w:line="240" w:lineRule="auto"/>
        <w:ind w:firstLine="720"/>
        <w:jc w:val="both"/>
        <w:rPr>
          <w:rFonts w:ascii="Times New Roman" w:hAnsi="Times New Roman" w:cs="Times New Roman"/>
          <w:color w:val="auto"/>
          <w:sz w:val="18"/>
          <w:szCs w:val="18"/>
          <w:shd w:val="clear" w:color="auto" w:fill="FFFFFF"/>
          <w:lang w:val="mn-MN"/>
        </w:rPr>
      </w:pPr>
      <w:r w:rsidRPr="004D58D1">
        <w:rPr>
          <w:rFonts w:ascii="Times New Roman" w:hAnsi="Times New Roman" w:cs="Times New Roman"/>
          <w:i/>
          <w:iCs/>
          <w:color w:val="auto"/>
          <w:sz w:val="18"/>
          <w:szCs w:val="18"/>
          <w:lang w:val="mn-MN"/>
        </w:rPr>
        <w:t>Эх сурвалж</w:t>
      </w:r>
      <w:r w:rsidRPr="002B75C3">
        <w:rPr>
          <w:rFonts w:ascii="Times New Roman" w:hAnsi="Times New Roman" w:cs="Times New Roman"/>
          <w:i/>
          <w:iCs/>
          <w:color w:val="auto"/>
          <w:sz w:val="18"/>
          <w:szCs w:val="18"/>
          <w:lang w:val="mn-MN"/>
        </w:rPr>
        <w:t>:</w:t>
      </w:r>
      <w:r w:rsidR="004D58D1" w:rsidRPr="002B75C3">
        <w:rPr>
          <w:rFonts w:ascii="Times New Roman" w:hAnsi="Times New Roman" w:cs="Times New Roman"/>
          <w:i/>
          <w:iCs/>
          <w:color w:val="auto"/>
          <w:sz w:val="18"/>
          <w:szCs w:val="18"/>
          <w:lang w:val="mn-MN"/>
        </w:rPr>
        <w:t xml:space="preserve"> </w:t>
      </w:r>
      <w:r w:rsidR="004D58D1" w:rsidRPr="002B75C3">
        <w:rPr>
          <w:rFonts w:ascii="Times New Roman" w:hAnsi="Times New Roman" w:cs="Times New Roman"/>
          <w:color w:val="auto"/>
          <w:sz w:val="18"/>
          <w:szCs w:val="18"/>
          <w:vertAlign w:val="superscript"/>
          <w:lang w:val="mn-MN"/>
        </w:rPr>
        <w:t>1</w:t>
      </w:r>
      <w:r w:rsidR="004D58D1" w:rsidRPr="002B75C3">
        <w:rPr>
          <w:rFonts w:ascii="Times New Roman" w:hAnsi="Times New Roman" w:cs="Times New Roman"/>
          <w:i/>
          <w:iCs/>
          <w:color w:val="auto"/>
          <w:sz w:val="18"/>
          <w:szCs w:val="18"/>
          <w:lang w:val="mn-MN"/>
        </w:rPr>
        <w:t xml:space="preserve"> </w:t>
      </w:r>
      <w:r w:rsidR="004D58D1" w:rsidRPr="002B75C3">
        <w:rPr>
          <w:rFonts w:ascii="Times New Roman" w:hAnsi="Times New Roman" w:cs="Times New Roman"/>
          <w:color w:val="auto"/>
          <w:sz w:val="18"/>
          <w:szCs w:val="18"/>
          <w:shd w:val="clear" w:color="auto" w:fill="FFFFFF"/>
          <w:lang w:val="mn-MN"/>
        </w:rPr>
        <w:t>Ж</w:t>
      </w:r>
      <w:r w:rsidR="004D58D1" w:rsidRPr="00A148A8">
        <w:rPr>
          <w:rFonts w:ascii="Times New Roman" w:hAnsi="Times New Roman" w:cs="Times New Roman"/>
          <w:color w:val="auto"/>
          <w:sz w:val="18"/>
          <w:szCs w:val="18"/>
          <w:shd w:val="clear" w:color="auto" w:fill="FFFFFF"/>
          <w:lang w:val="mn-MN"/>
        </w:rPr>
        <w:t>ижиг, дунд үйлдвэр, үйлчилгээг дэмжих тухай</w:t>
      </w:r>
      <w:r w:rsidR="004D58D1" w:rsidRPr="002B75C3">
        <w:rPr>
          <w:rFonts w:ascii="Times New Roman" w:hAnsi="Times New Roman" w:cs="Times New Roman"/>
          <w:color w:val="auto"/>
          <w:sz w:val="18"/>
          <w:szCs w:val="18"/>
          <w:shd w:val="clear" w:color="auto" w:fill="FFFFFF"/>
          <w:lang w:val="mn-MN"/>
        </w:rPr>
        <w:t xml:space="preserve"> хууль, 2019</w:t>
      </w:r>
    </w:p>
    <w:p w14:paraId="5EA64A12" w14:textId="69B4144D" w:rsidR="00A141AE" w:rsidRPr="002B75C3" w:rsidRDefault="004D58D1" w:rsidP="00794156">
      <w:pPr>
        <w:pStyle w:val="BodyA"/>
        <w:spacing w:after="0" w:line="240" w:lineRule="auto"/>
        <w:ind w:left="1755"/>
        <w:jc w:val="both"/>
        <w:rPr>
          <w:rFonts w:ascii="Times New Roman" w:hAnsi="Times New Roman" w:cs="Times New Roman"/>
          <w:color w:val="auto"/>
          <w:sz w:val="18"/>
          <w:szCs w:val="18"/>
          <w:shd w:val="clear" w:color="auto" w:fill="FFFFFF"/>
          <w:lang w:val="mn-MN"/>
        </w:rPr>
      </w:pPr>
      <w:r w:rsidRPr="002B75C3">
        <w:rPr>
          <w:rFonts w:ascii="Times New Roman" w:hAnsi="Times New Roman" w:cs="Times New Roman"/>
          <w:color w:val="auto"/>
          <w:sz w:val="18"/>
          <w:szCs w:val="18"/>
          <w:shd w:val="clear" w:color="auto" w:fill="FFFFFF"/>
          <w:vertAlign w:val="superscript"/>
          <w:lang w:val="mn-MN"/>
        </w:rPr>
        <w:t>2</w:t>
      </w:r>
      <w:r w:rsidR="00794156" w:rsidRPr="00A148A8">
        <w:rPr>
          <w:rFonts w:ascii="Times New Roman" w:hAnsi="Times New Roman" w:cs="Times New Roman"/>
          <w:color w:val="auto"/>
          <w:sz w:val="18"/>
          <w:szCs w:val="18"/>
          <w:shd w:val="clear" w:color="auto" w:fill="FFFFFF"/>
          <w:lang w:val="mn-MN"/>
        </w:rPr>
        <w:t xml:space="preserve"> </w:t>
      </w:r>
      <w:r w:rsidR="00794156" w:rsidRPr="002B75C3">
        <w:rPr>
          <w:rFonts w:ascii="Times New Roman" w:hAnsi="Times New Roman" w:cs="Times New Roman"/>
          <w:color w:val="auto"/>
          <w:sz w:val="18"/>
          <w:szCs w:val="18"/>
          <w:shd w:val="clear" w:color="auto" w:fill="FFFFFF"/>
          <w:lang w:val="mn-MN"/>
        </w:rPr>
        <w:t>ХНХЯ, Дэлхийн банкны санхүүжилтээр хэрэгжүүлж буй Хөдөлмөр</w:t>
      </w:r>
      <w:r w:rsidR="00D32E24" w:rsidRPr="002B75C3">
        <w:rPr>
          <w:rFonts w:ascii="Times New Roman" w:hAnsi="Times New Roman" w:cs="Times New Roman"/>
          <w:color w:val="auto"/>
          <w:sz w:val="18"/>
          <w:szCs w:val="18"/>
          <w:shd w:val="clear" w:color="auto" w:fill="FFFFFF"/>
          <w:lang w:val="mn-MN"/>
        </w:rPr>
        <w:t xml:space="preserve">ийн зах зээлийг дэмжих </w:t>
      </w:r>
      <w:r w:rsidR="00794156" w:rsidRPr="002B75C3">
        <w:rPr>
          <w:rFonts w:ascii="Times New Roman" w:hAnsi="Times New Roman" w:cs="Times New Roman"/>
          <w:color w:val="auto"/>
          <w:sz w:val="18"/>
          <w:szCs w:val="18"/>
          <w:shd w:val="clear" w:color="auto" w:fill="FFFFFF"/>
          <w:lang w:val="mn-MN"/>
        </w:rPr>
        <w:t>туршилтын хөтөлбөр</w:t>
      </w:r>
    </w:p>
    <w:p w14:paraId="47CCD21E" w14:textId="776B1CC5" w:rsidR="00632950" w:rsidRPr="004D58D1" w:rsidRDefault="00A141AE" w:rsidP="00794156">
      <w:pPr>
        <w:pStyle w:val="BodyA"/>
        <w:spacing w:after="0" w:line="240" w:lineRule="auto"/>
        <w:ind w:left="1440"/>
        <w:jc w:val="both"/>
        <w:rPr>
          <w:rFonts w:ascii="Times New Roman" w:hAnsi="Times New Roman" w:cs="Times New Roman"/>
          <w:i/>
          <w:iCs/>
          <w:color w:val="000000" w:themeColor="text1"/>
          <w:sz w:val="18"/>
          <w:szCs w:val="18"/>
          <w:lang w:val="mn-MN"/>
        </w:rPr>
      </w:pPr>
      <w:r w:rsidRPr="00A148A8">
        <w:rPr>
          <w:rFonts w:ascii="Times New Roman" w:hAnsi="Times New Roman" w:cs="Times New Roman"/>
          <w:color w:val="auto"/>
          <w:sz w:val="18"/>
          <w:szCs w:val="18"/>
          <w:shd w:val="clear" w:color="auto" w:fill="FFFFFF"/>
          <w:vertAlign w:val="superscript"/>
          <w:lang w:val="mn-MN"/>
        </w:rPr>
        <w:t xml:space="preserve">          </w:t>
      </w:r>
      <w:r w:rsidR="002B75C3" w:rsidRPr="002B75C3">
        <w:rPr>
          <w:rFonts w:ascii="Times New Roman" w:hAnsi="Times New Roman" w:cs="Times New Roman"/>
          <w:color w:val="auto"/>
          <w:sz w:val="18"/>
          <w:szCs w:val="18"/>
          <w:shd w:val="clear" w:color="auto" w:fill="FFFFFF"/>
          <w:vertAlign w:val="superscript"/>
          <w:lang w:val="mn-MN"/>
        </w:rPr>
        <w:t xml:space="preserve">3 </w:t>
      </w:r>
      <w:r w:rsidR="004D58D1" w:rsidRPr="002B75C3">
        <w:rPr>
          <w:rFonts w:ascii="Times New Roman" w:hAnsi="Times New Roman" w:cs="Times New Roman"/>
          <w:color w:val="auto"/>
          <w:sz w:val="18"/>
          <w:szCs w:val="18"/>
          <w:lang w:val="mn-MN"/>
        </w:rPr>
        <w:t xml:space="preserve">Банкны </w:t>
      </w:r>
      <w:r w:rsidR="004D58D1" w:rsidRPr="004D58D1">
        <w:rPr>
          <w:rFonts w:ascii="Times New Roman" w:hAnsi="Times New Roman" w:cs="Times New Roman"/>
          <w:sz w:val="18"/>
          <w:szCs w:val="18"/>
          <w:lang w:val="mn-MN"/>
        </w:rPr>
        <w:t>тухай хууль</w:t>
      </w:r>
      <w:r w:rsidR="004D58D1">
        <w:rPr>
          <w:rFonts w:ascii="Times New Roman" w:hAnsi="Times New Roman" w:cs="Times New Roman"/>
          <w:sz w:val="18"/>
          <w:szCs w:val="18"/>
          <w:lang w:val="mn-MN"/>
        </w:rPr>
        <w:t xml:space="preserve"> </w:t>
      </w:r>
      <w:r w:rsidR="004D58D1" w:rsidRPr="00A148A8">
        <w:rPr>
          <w:rFonts w:ascii="Times New Roman" w:hAnsi="Times New Roman" w:cs="Times New Roman"/>
          <w:sz w:val="18"/>
          <w:szCs w:val="18"/>
          <w:lang w:val="mn-MN"/>
        </w:rPr>
        <w:t>(</w:t>
      </w:r>
      <w:r w:rsidR="004D58D1">
        <w:rPr>
          <w:rFonts w:ascii="Times New Roman" w:hAnsi="Times New Roman" w:cs="Times New Roman"/>
          <w:sz w:val="18"/>
          <w:szCs w:val="18"/>
          <w:lang w:val="mn-MN"/>
        </w:rPr>
        <w:t>шинэчилсэн найруулга</w:t>
      </w:r>
      <w:r w:rsidR="004D58D1" w:rsidRPr="00A148A8">
        <w:rPr>
          <w:rFonts w:ascii="Times New Roman" w:hAnsi="Times New Roman" w:cs="Times New Roman"/>
          <w:sz w:val="18"/>
          <w:szCs w:val="18"/>
          <w:lang w:val="mn-MN"/>
        </w:rPr>
        <w:t>)</w:t>
      </w:r>
      <w:r w:rsidR="004D58D1" w:rsidRPr="004D58D1">
        <w:rPr>
          <w:rFonts w:ascii="Times New Roman" w:hAnsi="Times New Roman" w:cs="Times New Roman"/>
          <w:sz w:val="18"/>
          <w:szCs w:val="18"/>
          <w:lang w:val="mn-MN"/>
        </w:rPr>
        <w:t>,</w:t>
      </w:r>
      <w:r w:rsidR="004D58D1">
        <w:rPr>
          <w:rFonts w:ascii="Times New Roman" w:hAnsi="Times New Roman" w:cs="Times New Roman"/>
          <w:sz w:val="18"/>
          <w:szCs w:val="18"/>
          <w:lang w:val="mn-MN"/>
        </w:rPr>
        <w:t xml:space="preserve"> 2010</w:t>
      </w:r>
      <w:r w:rsidR="004D58D1" w:rsidRPr="004D58D1">
        <w:rPr>
          <w:rFonts w:ascii="Times New Roman" w:hAnsi="Times New Roman" w:cs="Times New Roman"/>
          <w:sz w:val="18"/>
          <w:szCs w:val="18"/>
          <w:lang w:val="mn-MN"/>
        </w:rPr>
        <w:t xml:space="preserve"> </w:t>
      </w:r>
    </w:p>
    <w:p w14:paraId="48D3F929" w14:textId="070A67E6" w:rsidR="00632950" w:rsidRPr="004D58D1" w:rsidRDefault="00632950" w:rsidP="00794156">
      <w:pPr>
        <w:pStyle w:val="BodyA"/>
        <w:spacing w:after="0" w:line="288" w:lineRule="auto"/>
        <w:ind w:firstLine="720"/>
        <w:jc w:val="both"/>
        <w:rPr>
          <w:rFonts w:ascii="Times New Roman" w:hAnsi="Times New Roman" w:cs="Times New Roman"/>
          <w:i/>
          <w:iCs/>
          <w:color w:val="000000" w:themeColor="text1"/>
          <w:sz w:val="18"/>
          <w:szCs w:val="18"/>
          <w:lang w:val="mn-MN"/>
        </w:rPr>
      </w:pPr>
    </w:p>
    <w:p w14:paraId="35409967" w14:textId="0A49DCC3" w:rsidR="00632950" w:rsidRDefault="00632950" w:rsidP="00794156">
      <w:pPr>
        <w:pStyle w:val="BodyA"/>
        <w:spacing w:after="0" w:line="288" w:lineRule="auto"/>
        <w:ind w:firstLine="720"/>
        <w:jc w:val="both"/>
        <w:rPr>
          <w:rFonts w:ascii="Times New Roman" w:hAnsi="Times New Roman" w:cs="Times New Roman"/>
          <w:i/>
          <w:iCs/>
          <w:color w:val="000000" w:themeColor="text1"/>
          <w:sz w:val="20"/>
          <w:szCs w:val="20"/>
          <w:lang w:val="mn-MN"/>
        </w:rPr>
      </w:pPr>
    </w:p>
    <w:p w14:paraId="4EA6DE3C" w14:textId="72A882E1" w:rsidR="00632950" w:rsidRDefault="00632950" w:rsidP="00794156">
      <w:pPr>
        <w:pStyle w:val="BodyA"/>
        <w:spacing w:after="0" w:line="288" w:lineRule="auto"/>
        <w:ind w:firstLine="720"/>
        <w:jc w:val="both"/>
        <w:rPr>
          <w:rFonts w:ascii="Times New Roman" w:hAnsi="Times New Roman" w:cs="Times New Roman"/>
          <w:i/>
          <w:iCs/>
          <w:color w:val="000000" w:themeColor="text1"/>
          <w:sz w:val="20"/>
          <w:szCs w:val="20"/>
          <w:lang w:val="mn-MN"/>
        </w:rPr>
      </w:pPr>
    </w:p>
    <w:p w14:paraId="45B1DED5" w14:textId="77777777" w:rsidR="00632950" w:rsidRPr="006C170E" w:rsidRDefault="00632950" w:rsidP="00794156">
      <w:pPr>
        <w:pStyle w:val="BodyA"/>
        <w:spacing w:after="0" w:line="288" w:lineRule="auto"/>
        <w:ind w:firstLine="720"/>
        <w:jc w:val="both"/>
        <w:rPr>
          <w:rFonts w:ascii="Times New Roman" w:eastAsia="Arial" w:hAnsi="Times New Roman" w:cs="Times New Roman"/>
          <w:caps/>
          <w:sz w:val="24"/>
          <w:szCs w:val="24"/>
          <w:lang w:val="mn-MN"/>
        </w:rPr>
      </w:pPr>
    </w:p>
    <w:p w14:paraId="082362BC" w14:textId="77777777" w:rsidR="00710DE1" w:rsidRPr="003918A7" w:rsidRDefault="00710DE1" w:rsidP="00794156">
      <w:pPr>
        <w:pStyle w:val="BodyA"/>
        <w:spacing w:after="120" w:line="240" w:lineRule="auto"/>
        <w:ind w:firstLine="720"/>
        <w:rPr>
          <w:rFonts w:ascii="Times New Roman" w:hAnsi="Times New Roman" w:cs="Times New Roman"/>
          <w:i/>
          <w:iCs/>
          <w:caps/>
          <w:color w:val="000000" w:themeColor="text1"/>
          <w:sz w:val="20"/>
          <w:szCs w:val="20"/>
          <w:lang w:val="mn-MN"/>
        </w:rPr>
      </w:pPr>
    </w:p>
    <w:p w14:paraId="508F883C" w14:textId="77777777" w:rsidR="00710DE1" w:rsidRDefault="00710DE1" w:rsidP="00794156">
      <w:pPr>
        <w:pStyle w:val="BodyA"/>
        <w:spacing w:after="120" w:line="240" w:lineRule="auto"/>
        <w:jc w:val="both"/>
        <w:rPr>
          <w:rFonts w:ascii="Times New Roman" w:hAnsi="Times New Roman" w:cs="Times New Roman"/>
          <w:caps/>
          <w:sz w:val="24"/>
          <w:szCs w:val="24"/>
          <w:lang w:val="ru-RU"/>
        </w:rPr>
      </w:pPr>
    </w:p>
    <w:p w14:paraId="2D6A39A5" w14:textId="53BE7D33" w:rsidR="00710DE1" w:rsidRDefault="00710DE1" w:rsidP="00794156">
      <w:pPr>
        <w:pStyle w:val="BodyA"/>
        <w:spacing w:after="120" w:line="240" w:lineRule="auto"/>
        <w:jc w:val="both"/>
        <w:rPr>
          <w:rFonts w:ascii="Times New Roman" w:hAnsi="Times New Roman" w:cs="Times New Roman"/>
          <w:caps/>
          <w:sz w:val="24"/>
          <w:szCs w:val="24"/>
          <w:lang w:val="ru-RU"/>
        </w:rPr>
      </w:pPr>
    </w:p>
    <w:p w14:paraId="4DD5F5FA" w14:textId="244A599B" w:rsidR="00632950" w:rsidRDefault="00632950" w:rsidP="00794156">
      <w:pPr>
        <w:pStyle w:val="BodyA"/>
        <w:spacing w:after="120" w:line="240" w:lineRule="auto"/>
        <w:jc w:val="both"/>
        <w:rPr>
          <w:rFonts w:ascii="Times New Roman" w:hAnsi="Times New Roman" w:cs="Times New Roman"/>
          <w:caps/>
          <w:sz w:val="24"/>
          <w:szCs w:val="24"/>
          <w:lang w:val="ru-RU"/>
        </w:rPr>
      </w:pPr>
    </w:p>
    <w:p w14:paraId="535C445B" w14:textId="15B747FA" w:rsidR="00632950" w:rsidRDefault="00632950" w:rsidP="00794156">
      <w:pPr>
        <w:pStyle w:val="BodyA"/>
        <w:spacing w:after="120" w:line="240" w:lineRule="auto"/>
        <w:jc w:val="both"/>
        <w:rPr>
          <w:rFonts w:ascii="Times New Roman" w:hAnsi="Times New Roman" w:cs="Times New Roman"/>
          <w:caps/>
          <w:sz w:val="24"/>
          <w:szCs w:val="24"/>
          <w:lang w:val="ru-RU"/>
        </w:rPr>
      </w:pPr>
    </w:p>
    <w:p w14:paraId="33511165" w14:textId="481525C9" w:rsidR="00632950" w:rsidRDefault="00632950" w:rsidP="00794156">
      <w:pPr>
        <w:pStyle w:val="BodyA"/>
        <w:spacing w:after="120" w:line="240" w:lineRule="auto"/>
        <w:jc w:val="both"/>
        <w:rPr>
          <w:rFonts w:ascii="Times New Roman" w:hAnsi="Times New Roman" w:cs="Times New Roman"/>
          <w:caps/>
          <w:sz w:val="24"/>
          <w:szCs w:val="24"/>
          <w:lang w:val="ru-RU"/>
        </w:rPr>
      </w:pPr>
    </w:p>
    <w:p w14:paraId="6E575E8B" w14:textId="28D2E220" w:rsidR="00632950" w:rsidRDefault="00632950" w:rsidP="00794156">
      <w:pPr>
        <w:pStyle w:val="BodyA"/>
        <w:spacing w:after="120" w:line="240" w:lineRule="auto"/>
        <w:jc w:val="both"/>
        <w:rPr>
          <w:rFonts w:ascii="Times New Roman" w:hAnsi="Times New Roman" w:cs="Times New Roman"/>
          <w:caps/>
          <w:sz w:val="24"/>
          <w:szCs w:val="24"/>
          <w:lang w:val="ru-RU"/>
        </w:rPr>
      </w:pPr>
    </w:p>
    <w:p w14:paraId="3D39A132" w14:textId="66E9BE26" w:rsidR="00632950" w:rsidRDefault="00632950" w:rsidP="00794156">
      <w:pPr>
        <w:pStyle w:val="BodyA"/>
        <w:spacing w:after="120" w:line="240" w:lineRule="auto"/>
        <w:jc w:val="both"/>
        <w:rPr>
          <w:rFonts w:ascii="Times New Roman" w:hAnsi="Times New Roman" w:cs="Times New Roman"/>
          <w:caps/>
          <w:sz w:val="24"/>
          <w:szCs w:val="24"/>
          <w:lang w:val="ru-RU"/>
        </w:rPr>
      </w:pPr>
    </w:p>
    <w:p w14:paraId="3030A07B" w14:textId="74E51844" w:rsidR="00632950" w:rsidRDefault="00632950" w:rsidP="00794156">
      <w:pPr>
        <w:pStyle w:val="BodyA"/>
        <w:spacing w:after="120" w:line="240" w:lineRule="auto"/>
        <w:jc w:val="both"/>
        <w:rPr>
          <w:rFonts w:ascii="Times New Roman" w:hAnsi="Times New Roman" w:cs="Times New Roman"/>
          <w:caps/>
          <w:sz w:val="24"/>
          <w:szCs w:val="24"/>
          <w:lang w:val="ru-RU"/>
        </w:rPr>
      </w:pPr>
    </w:p>
    <w:p w14:paraId="13E0D2A8" w14:textId="32FE2484" w:rsidR="00C27AA5" w:rsidRDefault="00C27AA5" w:rsidP="00794156">
      <w:pPr>
        <w:pStyle w:val="BodyA"/>
        <w:spacing w:after="120" w:line="240" w:lineRule="auto"/>
        <w:jc w:val="both"/>
        <w:rPr>
          <w:rFonts w:ascii="Times New Roman" w:hAnsi="Times New Roman" w:cs="Times New Roman"/>
          <w:caps/>
          <w:sz w:val="24"/>
          <w:szCs w:val="24"/>
          <w:lang w:val="ru-RU"/>
        </w:rPr>
      </w:pPr>
    </w:p>
    <w:p w14:paraId="5ACB993E" w14:textId="4FC2CFB1" w:rsidR="00C27AA5" w:rsidRDefault="00C27AA5" w:rsidP="00794156">
      <w:pPr>
        <w:pStyle w:val="BodyA"/>
        <w:spacing w:after="120" w:line="240" w:lineRule="auto"/>
        <w:jc w:val="both"/>
        <w:rPr>
          <w:rFonts w:ascii="Times New Roman" w:hAnsi="Times New Roman" w:cs="Times New Roman"/>
          <w:caps/>
          <w:sz w:val="24"/>
          <w:szCs w:val="24"/>
          <w:lang w:val="ru-RU"/>
        </w:rPr>
      </w:pPr>
    </w:p>
    <w:p w14:paraId="7FA68FEA" w14:textId="33EC0350" w:rsidR="00C27AA5" w:rsidRDefault="00C27AA5" w:rsidP="00794156">
      <w:pPr>
        <w:pStyle w:val="BodyA"/>
        <w:spacing w:after="120" w:line="240" w:lineRule="auto"/>
        <w:jc w:val="both"/>
        <w:rPr>
          <w:rFonts w:ascii="Times New Roman" w:hAnsi="Times New Roman" w:cs="Times New Roman"/>
          <w:caps/>
          <w:sz w:val="24"/>
          <w:szCs w:val="24"/>
          <w:lang w:val="ru-RU"/>
        </w:rPr>
      </w:pPr>
    </w:p>
    <w:p w14:paraId="0047DEEC" w14:textId="77777777" w:rsidR="00C27AA5" w:rsidRDefault="00C27AA5" w:rsidP="00794156">
      <w:pPr>
        <w:pStyle w:val="BodyA"/>
        <w:spacing w:after="120" w:line="240" w:lineRule="auto"/>
        <w:jc w:val="both"/>
        <w:rPr>
          <w:rFonts w:ascii="Times New Roman" w:hAnsi="Times New Roman" w:cs="Times New Roman"/>
          <w:caps/>
          <w:sz w:val="24"/>
          <w:szCs w:val="24"/>
          <w:lang w:val="ru-RU"/>
        </w:rPr>
      </w:pPr>
    </w:p>
    <w:p w14:paraId="350E9EC7" w14:textId="0CEE03F9" w:rsidR="00632950" w:rsidRDefault="00632950" w:rsidP="00794156">
      <w:pPr>
        <w:pStyle w:val="BodyA"/>
        <w:spacing w:after="120" w:line="240" w:lineRule="auto"/>
        <w:jc w:val="both"/>
        <w:rPr>
          <w:rFonts w:ascii="Times New Roman" w:hAnsi="Times New Roman" w:cs="Times New Roman"/>
          <w:caps/>
          <w:sz w:val="24"/>
          <w:szCs w:val="24"/>
          <w:lang w:val="ru-RU"/>
        </w:rPr>
      </w:pPr>
    </w:p>
    <w:p w14:paraId="460E053D" w14:textId="1A294059" w:rsidR="008462B1" w:rsidRPr="000B42D3" w:rsidRDefault="000B42D3" w:rsidP="00C9607E">
      <w:pPr>
        <w:pStyle w:val="ListParagraph"/>
        <w:numPr>
          <w:ilvl w:val="0"/>
          <w:numId w:val="2"/>
        </w:numPr>
        <w:tabs>
          <w:tab w:val="left" w:pos="360"/>
        </w:tabs>
        <w:spacing w:after="120" w:line="240" w:lineRule="auto"/>
        <w:ind w:left="360"/>
        <w:contextualSpacing w:val="0"/>
        <w:rPr>
          <w:rFonts w:ascii="Times New Roman" w:hAnsi="Times New Roman" w:cs="Times New Roman"/>
          <w:b/>
          <w:bCs/>
          <w:color w:val="002060"/>
          <w:sz w:val="24"/>
          <w:szCs w:val="24"/>
          <w:lang w:val="mn-MN"/>
        </w:rPr>
      </w:pPr>
      <w:r w:rsidRPr="000B42D3">
        <w:rPr>
          <w:rFonts w:ascii="Times New Roman" w:hAnsi="Times New Roman" w:cs="Times New Roman"/>
          <w:b/>
          <w:bCs/>
          <w:color w:val="002060"/>
          <w:sz w:val="24"/>
          <w:szCs w:val="24"/>
          <w:lang w:val="mn-MN"/>
        </w:rPr>
        <w:t>УДИРТГАЛ</w:t>
      </w:r>
    </w:p>
    <w:p w14:paraId="6600A194" w14:textId="49CDB07C" w:rsidR="000B42D3" w:rsidRPr="00663C71" w:rsidRDefault="00663C71" w:rsidP="00490E0F">
      <w:pPr>
        <w:spacing w:after="120" w:line="240" w:lineRule="auto"/>
        <w:rPr>
          <w:rFonts w:ascii="Times New Roman" w:hAnsi="Times New Roman" w:cs="Times New Roman"/>
          <w:b/>
          <w:bCs/>
          <w:color w:val="002060"/>
          <w:sz w:val="24"/>
          <w:szCs w:val="24"/>
          <w:lang w:val="mn-MN"/>
        </w:rPr>
      </w:pPr>
      <w:r w:rsidRPr="00663C71">
        <w:rPr>
          <w:rFonts w:ascii="Times New Roman" w:hAnsi="Times New Roman" w:cs="Times New Roman"/>
          <w:b/>
          <w:bCs/>
          <w:color w:val="002060"/>
          <w:sz w:val="24"/>
          <w:szCs w:val="24"/>
          <w:lang w:val="mn-MN"/>
        </w:rPr>
        <w:t>1.1 Судалгааны үндэслэл</w:t>
      </w:r>
    </w:p>
    <w:p w14:paraId="7343D677" w14:textId="1F0FD911" w:rsidR="00F54917" w:rsidRPr="00C27AA5" w:rsidRDefault="00F54917" w:rsidP="00490E0F">
      <w:pPr>
        <w:spacing w:after="120" w:line="240" w:lineRule="auto"/>
        <w:jc w:val="both"/>
        <w:rPr>
          <w:rFonts w:ascii="Times New Roman" w:hAnsi="Times New Roman" w:cs="Times New Roman"/>
          <w:color w:val="000000" w:themeColor="text1"/>
          <w:sz w:val="24"/>
          <w:szCs w:val="24"/>
          <w:lang w:val="mn-MN"/>
        </w:rPr>
      </w:pPr>
      <w:r w:rsidRPr="00C27AA5">
        <w:rPr>
          <w:rFonts w:ascii="Times New Roman" w:hAnsi="Times New Roman" w:cs="Times New Roman"/>
          <w:color w:val="000000" w:themeColor="text1"/>
          <w:sz w:val="24"/>
          <w:szCs w:val="24"/>
          <w:lang w:val="mn-MN"/>
        </w:rPr>
        <w:t xml:space="preserve">Монгол Улсад ойролцоогоор </w:t>
      </w:r>
      <w:r w:rsidR="0007008B">
        <w:rPr>
          <w:rFonts w:ascii="Times New Roman" w:hAnsi="Times New Roman" w:cs="Times New Roman"/>
          <w:color w:val="000000" w:themeColor="text1"/>
          <w:sz w:val="24"/>
          <w:szCs w:val="24"/>
          <w:lang w:val="mn-MN"/>
        </w:rPr>
        <w:t xml:space="preserve">улсын бүртгэлтэй </w:t>
      </w:r>
      <w:r w:rsidR="008D77FE">
        <w:rPr>
          <w:rFonts w:ascii="Times New Roman" w:hAnsi="Times New Roman" w:cs="Times New Roman"/>
          <w:color w:val="000000" w:themeColor="text1"/>
          <w:sz w:val="24"/>
          <w:szCs w:val="24"/>
          <w:lang w:val="mn-MN"/>
        </w:rPr>
        <w:t>81</w:t>
      </w:r>
      <w:r w:rsidR="00C93085">
        <w:rPr>
          <w:rFonts w:ascii="Times New Roman" w:hAnsi="Times New Roman" w:cs="Times New Roman"/>
          <w:color w:val="000000" w:themeColor="text1"/>
          <w:sz w:val="24"/>
          <w:szCs w:val="24"/>
          <w:lang w:val="mn-MN"/>
        </w:rPr>
        <w:t>,</w:t>
      </w:r>
      <w:r w:rsidR="008D77FE">
        <w:rPr>
          <w:rFonts w:ascii="Times New Roman" w:hAnsi="Times New Roman" w:cs="Times New Roman"/>
          <w:color w:val="000000" w:themeColor="text1"/>
          <w:sz w:val="24"/>
          <w:szCs w:val="24"/>
          <w:lang w:val="mn-MN"/>
        </w:rPr>
        <w:t>533</w:t>
      </w:r>
      <w:r w:rsidR="00C93085">
        <w:rPr>
          <w:rStyle w:val="FootnoteReference"/>
          <w:rFonts w:ascii="Times New Roman" w:hAnsi="Times New Roman" w:cs="Times New Roman"/>
          <w:color w:val="000000" w:themeColor="text1"/>
          <w:sz w:val="24"/>
          <w:szCs w:val="24"/>
          <w:lang w:val="mn-MN"/>
        </w:rPr>
        <w:footnoteReference w:id="1"/>
      </w:r>
      <w:r w:rsidR="008D77FE" w:rsidRPr="00C27AA5">
        <w:rPr>
          <w:rFonts w:ascii="Times New Roman" w:hAnsi="Times New Roman" w:cs="Times New Roman"/>
          <w:color w:val="000000" w:themeColor="text1"/>
          <w:sz w:val="24"/>
          <w:szCs w:val="24"/>
          <w:lang w:val="mn-MN"/>
        </w:rPr>
        <w:t xml:space="preserve"> </w:t>
      </w:r>
      <w:r w:rsidRPr="00C27AA5">
        <w:rPr>
          <w:rFonts w:ascii="Times New Roman" w:hAnsi="Times New Roman" w:cs="Times New Roman"/>
          <w:color w:val="000000" w:themeColor="text1"/>
          <w:sz w:val="24"/>
          <w:szCs w:val="24"/>
          <w:lang w:val="mn-MN"/>
        </w:rPr>
        <w:t xml:space="preserve">аж ахуйн нэгж </w:t>
      </w:r>
      <w:r w:rsidR="0007008B">
        <w:rPr>
          <w:rFonts w:ascii="Times New Roman" w:hAnsi="Times New Roman" w:cs="Times New Roman"/>
          <w:color w:val="000000" w:themeColor="text1"/>
          <w:sz w:val="24"/>
          <w:szCs w:val="24"/>
          <w:lang w:val="mn-MN"/>
        </w:rPr>
        <w:t xml:space="preserve">идэвхтэй </w:t>
      </w:r>
      <w:r w:rsidRPr="00C27AA5">
        <w:rPr>
          <w:rFonts w:ascii="Times New Roman" w:hAnsi="Times New Roman" w:cs="Times New Roman"/>
          <w:color w:val="000000" w:themeColor="text1"/>
          <w:sz w:val="24"/>
          <w:szCs w:val="24"/>
          <w:lang w:val="mn-MN"/>
        </w:rPr>
        <w:t>үйл ажиллагаа явуул</w:t>
      </w:r>
      <w:r w:rsidR="0007008B">
        <w:rPr>
          <w:rFonts w:ascii="Times New Roman" w:hAnsi="Times New Roman" w:cs="Times New Roman"/>
          <w:color w:val="000000" w:themeColor="text1"/>
          <w:sz w:val="24"/>
          <w:szCs w:val="24"/>
          <w:lang w:val="mn-MN"/>
        </w:rPr>
        <w:t xml:space="preserve">ж байгаагийн </w:t>
      </w:r>
      <w:r w:rsidR="00C93085">
        <w:rPr>
          <w:rFonts w:ascii="Times New Roman" w:hAnsi="Times New Roman" w:cs="Times New Roman"/>
          <w:color w:val="000000" w:themeColor="text1"/>
          <w:sz w:val="24"/>
          <w:szCs w:val="24"/>
          <w:lang w:val="mn-MN"/>
        </w:rPr>
        <w:t>53,931 буюу 66,14</w:t>
      </w:r>
      <w:r w:rsidR="00C93085" w:rsidRPr="00C27AA5">
        <w:rPr>
          <w:rFonts w:ascii="Times New Roman" w:hAnsi="Times New Roman" w:cs="Times New Roman"/>
          <w:color w:val="000000" w:themeColor="text1"/>
          <w:sz w:val="24"/>
          <w:szCs w:val="24"/>
          <w:lang w:val="mn-MN"/>
        </w:rPr>
        <w:t xml:space="preserve"> </w:t>
      </w:r>
      <w:r w:rsidRPr="00C27AA5">
        <w:rPr>
          <w:rFonts w:ascii="Times New Roman" w:hAnsi="Times New Roman" w:cs="Times New Roman"/>
          <w:color w:val="000000" w:themeColor="text1"/>
          <w:sz w:val="24"/>
          <w:szCs w:val="24"/>
          <w:lang w:val="mn-MN"/>
        </w:rPr>
        <w:t xml:space="preserve">хувь нь жижиг дунд үйлдвэрлэл (ЖДҮ) </w:t>
      </w:r>
      <w:r w:rsidR="0007008B">
        <w:rPr>
          <w:rFonts w:ascii="Times New Roman" w:hAnsi="Times New Roman" w:cs="Times New Roman"/>
          <w:color w:val="000000" w:themeColor="text1"/>
          <w:sz w:val="24"/>
          <w:szCs w:val="24"/>
          <w:lang w:val="mn-MN"/>
        </w:rPr>
        <w:t xml:space="preserve">эрхэлж байна. </w:t>
      </w:r>
      <w:r w:rsidRPr="00C27AA5">
        <w:rPr>
          <w:rFonts w:ascii="Times New Roman" w:hAnsi="Times New Roman" w:cs="Times New Roman"/>
          <w:color w:val="000000" w:themeColor="text1"/>
          <w:sz w:val="24"/>
          <w:szCs w:val="24"/>
          <w:lang w:val="mn-MN"/>
        </w:rPr>
        <w:t xml:space="preserve">ЖДҮ-ийн </w:t>
      </w:r>
      <w:r w:rsidR="00C27AA5" w:rsidRPr="00C27AA5">
        <w:rPr>
          <w:rFonts w:ascii="Times New Roman" w:hAnsi="Times New Roman" w:cs="Times New Roman"/>
          <w:color w:val="000000" w:themeColor="text1"/>
          <w:sz w:val="24"/>
          <w:szCs w:val="24"/>
          <w:lang w:val="mn-MN"/>
        </w:rPr>
        <w:t xml:space="preserve">дийлэнх </w:t>
      </w:r>
      <w:r w:rsidR="00C27AA5" w:rsidRPr="00C27AA5">
        <w:rPr>
          <w:rFonts w:ascii="Times New Roman" w:hAnsi="Times New Roman" w:cs="Times New Roman"/>
          <w:color w:val="000000" w:themeColor="text1"/>
          <w:sz w:val="24"/>
          <w:szCs w:val="24"/>
        </w:rPr>
        <w:t>(</w:t>
      </w:r>
      <w:r w:rsidR="00F21CC5">
        <w:rPr>
          <w:rFonts w:ascii="Times New Roman" w:hAnsi="Times New Roman" w:cs="Times New Roman"/>
          <w:color w:val="000000" w:themeColor="text1"/>
          <w:sz w:val="24"/>
          <w:szCs w:val="24"/>
          <w:lang w:val="mn-MN"/>
        </w:rPr>
        <w:t>49,055 буюу 90,5</w:t>
      </w:r>
      <w:r w:rsidR="00C27AA5" w:rsidRPr="00C27AA5">
        <w:rPr>
          <w:rFonts w:ascii="Times New Roman" w:hAnsi="Times New Roman" w:cs="Times New Roman"/>
          <w:color w:val="000000" w:themeColor="text1"/>
          <w:sz w:val="24"/>
          <w:szCs w:val="24"/>
          <w:lang w:val="mn-MN"/>
        </w:rPr>
        <w:t>%</w:t>
      </w:r>
      <w:r w:rsidR="00C27AA5" w:rsidRPr="00C27AA5">
        <w:rPr>
          <w:rFonts w:ascii="Times New Roman" w:hAnsi="Times New Roman" w:cs="Times New Roman"/>
          <w:color w:val="000000" w:themeColor="text1"/>
          <w:sz w:val="24"/>
          <w:szCs w:val="24"/>
        </w:rPr>
        <w:t>)</w:t>
      </w:r>
      <w:r w:rsidRPr="00C27AA5">
        <w:rPr>
          <w:rFonts w:ascii="Times New Roman" w:hAnsi="Times New Roman" w:cs="Times New Roman"/>
          <w:color w:val="000000" w:themeColor="text1"/>
          <w:sz w:val="24"/>
          <w:szCs w:val="24"/>
          <w:lang w:val="mn-MN"/>
        </w:rPr>
        <w:t xml:space="preserve"> нь жилийн 50 хүртэлх сая төгрөгийн эргэлтийн хөрөнгөтэй үйл ажиллагаа явуулдаг бичил бизнес эрхлэгчид </w:t>
      </w:r>
      <w:r w:rsidR="00E96C25">
        <w:rPr>
          <w:rFonts w:ascii="Times New Roman" w:hAnsi="Times New Roman" w:cs="Times New Roman"/>
          <w:color w:val="000000" w:themeColor="text1"/>
          <w:sz w:val="24"/>
          <w:szCs w:val="24"/>
          <w:lang w:val="mn-MN"/>
        </w:rPr>
        <w:t>юм</w:t>
      </w:r>
      <w:r w:rsidR="00C27AA5" w:rsidRPr="00C27AA5">
        <w:rPr>
          <w:rFonts w:ascii="Times New Roman" w:hAnsi="Times New Roman" w:cs="Times New Roman"/>
          <w:color w:val="000000" w:themeColor="text1"/>
          <w:sz w:val="24"/>
          <w:szCs w:val="24"/>
          <w:lang w:val="mn-MN"/>
        </w:rPr>
        <w:t>.</w:t>
      </w:r>
      <w:r w:rsidRPr="00C27AA5">
        <w:rPr>
          <w:rStyle w:val="FootnoteReference"/>
          <w:rFonts w:ascii="Times New Roman" w:hAnsi="Times New Roman" w:cs="Times New Roman"/>
          <w:color w:val="000000" w:themeColor="text1"/>
          <w:sz w:val="24"/>
          <w:szCs w:val="24"/>
          <w:lang w:val="mn-MN"/>
        </w:rPr>
        <w:footnoteReference w:id="2"/>
      </w:r>
    </w:p>
    <w:p w14:paraId="5ED9B3FB" w14:textId="5120D2CD" w:rsidR="0096085E" w:rsidRDefault="00C45E4E" w:rsidP="00490E0F">
      <w:p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Монгол банкны мэдээллээр 2022 оны эцсийн байдлаар</w:t>
      </w:r>
      <w:r>
        <w:rPr>
          <w:rStyle w:val="FootnoteReference"/>
          <w:rFonts w:ascii="Times New Roman" w:hAnsi="Times New Roman" w:cs="Times New Roman"/>
          <w:sz w:val="24"/>
          <w:szCs w:val="24"/>
          <w:lang w:val="mn-MN"/>
        </w:rPr>
        <w:footnoteReference w:id="3"/>
      </w:r>
      <w:r>
        <w:rPr>
          <w:rFonts w:ascii="Times New Roman" w:hAnsi="Times New Roman" w:cs="Times New Roman"/>
          <w:sz w:val="24"/>
          <w:szCs w:val="24"/>
          <w:lang w:val="mn-MN"/>
        </w:rPr>
        <w:t xml:space="preserve"> Ж</w:t>
      </w:r>
      <w:r w:rsidR="00EB1FF7" w:rsidRPr="00A445CE">
        <w:rPr>
          <w:rFonts w:ascii="Times New Roman" w:hAnsi="Times New Roman" w:cs="Times New Roman"/>
          <w:sz w:val="24"/>
          <w:szCs w:val="24"/>
          <w:lang w:val="mn-MN"/>
        </w:rPr>
        <w:t>ДҮ</w:t>
      </w:r>
      <w:r w:rsidR="00CF71E3">
        <w:rPr>
          <w:rFonts w:ascii="Times New Roman" w:hAnsi="Times New Roman" w:cs="Times New Roman"/>
          <w:sz w:val="24"/>
          <w:szCs w:val="24"/>
          <w:lang w:val="mn-MN"/>
        </w:rPr>
        <w:t>-</w:t>
      </w:r>
      <w:r w:rsidR="00EB1FF7" w:rsidRPr="00A445CE">
        <w:rPr>
          <w:rFonts w:ascii="Times New Roman" w:hAnsi="Times New Roman" w:cs="Times New Roman"/>
          <w:sz w:val="24"/>
          <w:szCs w:val="24"/>
          <w:lang w:val="mn-MN"/>
        </w:rPr>
        <w:t>д олгосон зээлийн 36</w:t>
      </w:r>
      <w:r>
        <w:rPr>
          <w:rFonts w:ascii="Times New Roman" w:hAnsi="Times New Roman" w:cs="Times New Roman"/>
          <w:sz w:val="24"/>
          <w:szCs w:val="24"/>
          <w:lang w:val="mn-MN"/>
        </w:rPr>
        <w:t xml:space="preserve">.3 хувийг </w:t>
      </w:r>
      <w:r w:rsidR="00EB1FF7" w:rsidRPr="00A445CE">
        <w:rPr>
          <w:rFonts w:ascii="Times New Roman" w:hAnsi="Times New Roman" w:cs="Times New Roman"/>
          <w:sz w:val="24"/>
          <w:szCs w:val="24"/>
          <w:lang w:val="mn-MN"/>
        </w:rPr>
        <w:t>эмэгтэйчүүд эзэлж бай</w:t>
      </w:r>
      <w:r>
        <w:rPr>
          <w:rFonts w:ascii="Times New Roman" w:hAnsi="Times New Roman" w:cs="Times New Roman"/>
          <w:sz w:val="24"/>
          <w:szCs w:val="24"/>
          <w:lang w:val="mn-MN"/>
        </w:rPr>
        <w:t>гаа бөгөөд зээл</w:t>
      </w:r>
      <w:r w:rsidR="00990992">
        <w:rPr>
          <w:rFonts w:ascii="Times New Roman" w:hAnsi="Times New Roman" w:cs="Times New Roman"/>
          <w:sz w:val="24"/>
          <w:szCs w:val="24"/>
          <w:lang w:val="mn-MN"/>
        </w:rPr>
        <w:t xml:space="preserve">дэгчдийн </w:t>
      </w:r>
      <w:r>
        <w:rPr>
          <w:rFonts w:ascii="Times New Roman" w:hAnsi="Times New Roman" w:cs="Times New Roman"/>
          <w:sz w:val="24"/>
          <w:szCs w:val="24"/>
          <w:lang w:val="mn-MN"/>
        </w:rPr>
        <w:t xml:space="preserve">бараг гуравны 2 нь эрэгтэй бизнес эрхлэгчид байна. Дунджаар </w:t>
      </w:r>
      <w:r w:rsidR="00EB1FF7" w:rsidRPr="00A445CE">
        <w:rPr>
          <w:rFonts w:ascii="Times New Roman" w:hAnsi="Times New Roman" w:cs="Times New Roman"/>
          <w:sz w:val="24"/>
          <w:szCs w:val="24"/>
          <w:lang w:val="mn-MN"/>
        </w:rPr>
        <w:t>нэг зээлдэгчид ногдох зээлийн үлдэгдэл эрэгтэй бизнес эрхлэгчийн хувьд 89,87 сая төгрөг, эмэгтэй бизнес эрхлэгчийн хувьд 49,28 сая төгрөг бай</w:t>
      </w:r>
      <w:r w:rsidR="0096085E">
        <w:rPr>
          <w:rFonts w:ascii="Times New Roman" w:hAnsi="Times New Roman" w:cs="Times New Roman"/>
          <w:sz w:val="24"/>
          <w:szCs w:val="24"/>
          <w:lang w:val="mn-MN"/>
        </w:rPr>
        <w:t xml:space="preserve">на. </w:t>
      </w:r>
    </w:p>
    <w:p w14:paraId="315EE356" w14:textId="3D7C8BE1" w:rsidR="00843641" w:rsidRDefault="00305678" w:rsidP="00490E0F">
      <w:p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ЖДҮ эрхлэгчдэд т</w:t>
      </w:r>
      <w:r w:rsidRPr="00A445CE">
        <w:rPr>
          <w:rFonts w:ascii="Times New Roman" w:hAnsi="Times New Roman" w:cs="Times New Roman"/>
          <w:sz w:val="24"/>
          <w:szCs w:val="24"/>
          <w:lang w:val="mn-MN"/>
        </w:rPr>
        <w:t>өсөл хөтөлбөр</w:t>
      </w:r>
      <w:r>
        <w:rPr>
          <w:rFonts w:ascii="Times New Roman" w:hAnsi="Times New Roman" w:cs="Times New Roman"/>
          <w:sz w:val="24"/>
          <w:szCs w:val="24"/>
          <w:lang w:val="mn-MN"/>
        </w:rPr>
        <w:t>өөр дамжуулан олгосон з</w:t>
      </w:r>
      <w:r w:rsidRPr="00A445CE">
        <w:rPr>
          <w:rFonts w:ascii="Times New Roman" w:hAnsi="Times New Roman" w:cs="Times New Roman"/>
          <w:sz w:val="24"/>
          <w:szCs w:val="24"/>
          <w:lang w:val="mn-MN"/>
        </w:rPr>
        <w:t>ээлийн үлдэгд</w:t>
      </w:r>
      <w:r>
        <w:rPr>
          <w:rFonts w:ascii="Times New Roman" w:hAnsi="Times New Roman" w:cs="Times New Roman"/>
          <w:sz w:val="24"/>
          <w:szCs w:val="24"/>
          <w:lang w:val="mn-MN"/>
        </w:rPr>
        <w:t xml:space="preserve">лийн </w:t>
      </w:r>
      <w:r w:rsidRPr="00A445CE">
        <w:rPr>
          <w:rFonts w:ascii="Times New Roman" w:hAnsi="Times New Roman" w:cs="Times New Roman"/>
          <w:sz w:val="24"/>
          <w:szCs w:val="24"/>
          <w:lang w:val="mn-MN"/>
        </w:rPr>
        <w:t>44</w:t>
      </w:r>
      <w:r>
        <w:rPr>
          <w:rFonts w:ascii="Times New Roman" w:hAnsi="Times New Roman" w:cs="Times New Roman"/>
          <w:sz w:val="24"/>
          <w:szCs w:val="24"/>
          <w:lang w:val="mn-MN"/>
        </w:rPr>
        <w:t xml:space="preserve"> хувь нь </w:t>
      </w:r>
      <w:r w:rsidRPr="00A445CE">
        <w:rPr>
          <w:rFonts w:ascii="Times New Roman" w:hAnsi="Times New Roman" w:cs="Times New Roman"/>
          <w:sz w:val="24"/>
          <w:szCs w:val="24"/>
          <w:lang w:val="mn-MN"/>
        </w:rPr>
        <w:t>эмэгтэй бизнес эрхлэгч</w:t>
      </w:r>
      <w:r>
        <w:rPr>
          <w:rFonts w:ascii="Times New Roman" w:hAnsi="Times New Roman" w:cs="Times New Roman"/>
          <w:sz w:val="24"/>
          <w:szCs w:val="24"/>
          <w:lang w:val="mn-MN"/>
        </w:rPr>
        <w:t>ид ногдож байна.</w:t>
      </w:r>
      <w:r w:rsidR="00087ABF" w:rsidRPr="00087ABF">
        <w:rPr>
          <w:rFonts w:ascii="Times New Roman" w:hAnsi="Times New Roman" w:cs="Times New Roman"/>
          <w:sz w:val="24"/>
          <w:szCs w:val="24"/>
          <w:lang w:val="mn-MN"/>
        </w:rPr>
        <w:t xml:space="preserve"> </w:t>
      </w:r>
      <w:r w:rsidR="00990992">
        <w:rPr>
          <w:rFonts w:ascii="Times New Roman" w:hAnsi="Times New Roman" w:cs="Times New Roman"/>
          <w:sz w:val="24"/>
          <w:szCs w:val="24"/>
          <w:lang w:val="mn-MN"/>
        </w:rPr>
        <w:t>Сонирхолтой нь э</w:t>
      </w:r>
      <w:r w:rsidR="00087ABF" w:rsidRPr="00A445CE">
        <w:rPr>
          <w:rFonts w:ascii="Times New Roman" w:hAnsi="Times New Roman" w:cs="Times New Roman"/>
          <w:sz w:val="24"/>
          <w:szCs w:val="24"/>
          <w:lang w:val="mn-MN"/>
        </w:rPr>
        <w:t xml:space="preserve">рэгтэй бизнес эрхлэгчдийн зээлийн </w:t>
      </w:r>
      <w:r w:rsidR="00087ABF" w:rsidRPr="00A148A8">
        <w:rPr>
          <w:rFonts w:ascii="Times New Roman" w:hAnsi="Times New Roman" w:cs="Times New Roman"/>
          <w:sz w:val="24"/>
          <w:szCs w:val="24"/>
          <w:lang w:val="mn-MN"/>
        </w:rPr>
        <w:t>8</w:t>
      </w:r>
      <w:r w:rsidR="00087ABF">
        <w:rPr>
          <w:rFonts w:ascii="Times New Roman" w:hAnsi="Times New Roman" w:cs="Times New Roman"/>
          <w:sz w:val="24"/>
          <w:szCs w:val="24"/>
          <w:lang w:val="mn-MN"/>
        </w:rPr>
        <w:t>.</w:t>
      </w:r>
      <w:r w:rsidR="00087ABF" w:rsidRPr="00A148A8">
        <w:rPr>
          <w:rFonts w:ascii="Times New Roman" w:hAnsi="Times New Roman" w:cs="Times New Roman"/>
          <w:sz w:val="24"/>
          <w:szCs w:val="24"/>
          <w:lang w:val="mn-MN"/>
        </w:rPr>
        <w:t>4</w:t>
      </w:r>
      <w:r w:rsidR="00087ABF" w:rsidRPr="00A445CE">
        <w:rPr>
          <w:rFonts w:ascii="Times New Roman" w:hAnsi="Times New Roman" w:cs="Times New Roman"/>
          <w:sz w:val="24"/>
          <w:szCs w:val="24"/>
          <w:lang w:val="mn-MN"/>
        </w:rPr>
        <w:t xml:space="preserve">% нь чанаргүй </w:t>
      </w:r>
      <w:r w:rsidR="00087ABF" w:rsidRPr="00A148A8">
        <w:rPr>
          <w:rFonts w:ascii="Times New Roman" w:hAnsi="Times New Roman" w:cs="Times New Roman"/>
          <w:sz w:val="24"/>
          <w:szCs w:val="24"/>
          <w:lang w:val="mn-MN"/>
        </w:rPr>
        <w:t>(</w:t>
      </w:r>
      <w:r w:rsidR="00087ABF" w:rsidRPr="00A445CE">
        <w:rPr>
          <w:rFonts w:ascii="Times New Roman" w:hAnsi="Times New Roman" w:cs="Times New Roman"/>
          <w:sz w:val="24"/>
          <w:szCs w:val="24"/>
          <w:lang w:val="mn-MN"/>
        </w:rPr>
        <w:t>хэвийн бус, эргэлзээтэй, муу</w:t>
      </w:r>
      <w:r w:rsidR="00087ABF" w:rsidRPr="00A148A8">
        <w:rPr>
          <w:rFonts w:ascii="Times New Roman" w:hAnsi="Times New Roman" w:cs="Times New Roman"/>
          <w:sz w:val="24"/>
          <w:szCs w:val="24"/>
          <w:lang w:val="mn-MN"/>
        </w:rPr>
        <w:t xml:space="preserve">) </w:t>
      </w:r>
      <w:r w:rsidR="00087ABF">
        <w:rPr>
          <w:rFonts w:ascii="Times New Roman" w:hAnsi="Times New Roman" w:cs="Times New Roman"/>
          <w:sz w:val="24"/>
          <w:szCs w:val="24"/>
          <w:lang w:val="mn-MN"/>
        </w:rPr>
        <w:t xml:space="preserve">зээлийн </w:t>
      </w:r>
      <w:r w:rsidR="00087ABF" w:rsidRPr="00A445CE">
        <w:rPr>
          <w:rFonts w:ascii="Times New Roman" w:hAnsi="Times New Roman" w:cs="Times New Roman"/>
          <w:sz w:val="24"/>
          <w:szCs w:val="24"/>
          <w:lang w:val="mn-MN"/>
        </w:rPr>
        <w:t>ангилал</w:t>
      </w:r>
      <w:r w:rsidR="00087ABF">
        <w:rPr>
          <w:rFonts w:ascii="Times New Roman" w:hAnsi="Times New Roman" w:cs="Times New Roman"/>
          <w:sz w:val="24"/>
          <w:szCs w:val="24"/>
          <w:lang w:val="mn-MN"/>
        </w:rPr>
        <w:t xml:space="preserve">д шилжсэн бол </w:t>
      </w:r>
      <w:r w:rsidR="00087ABF" w:rsidRPr="00A445CE">
        <w:rPr>
          <w:rFonts w:ascii="Times New Roman" w:hAnsi="Times New Roman" w:cs="Times New Roman"/>
          <w:sz w:val="24"/>
          <w:szCs w:val="24"/>
          <w:lang w:val="mn-MN"/>
        </w:rPr>
        <w:t xml:space="preserve">эмэгтэй бизнес эрхлэгчдийн </w:t>
      </w:r>
      <w:r w:rsidR="00087ABF">
        <w:rPr>
          <w:rFonts w:ascii="Times New Roman" w:hAnsi="Times New Roman" w:cs="Times New Roman"/>
          <w:sz w:val="24"/>
          <w:szCs w:val="24"/>
          <w:lang w:val="mn-MN"/>
        </w:rPr>
        <w:t xml:space="preserve">хувьд үзүүлэлт </w:t>
      </w:r>
      <w:r w:rsidR="00087ABF" w:rsidRPr="00A148A8">
        <w:rPr>
          <w:rFonts w:ascii="Times New Roman" w:hAnsi="Times New Roman" w:cs="Times New Roman"/>
          <w:sz w:val="24"/>
          <w:szCs w:val="24"/>
          <w:lang w:val="mn-MN"/>
        </w:rPr>
        <w:t>3</w:t>
      </w:r>
      <w:r w:rsidR="00087ABF">
        <w:rPr>
          <w:rFonts w:ascii="Times New Roman" w:hAnsi="Times New Roman" w:cs="Times New Roman"/>
          <w:sz w:val="24"/>
          <w:szCs w:val="24"/>
          <w:lang w:val="mn-MN"/>
        </w:rPr>
        <w:t>.</w:t>
      </w:r>
      <w:r w:rsidR="0007008B">
        <w:rPr>
          <w:rFonts w:ascii="Times New Roman" w:hAnsi="Times New Roman" w:cs="Times New Roman"/>
          <w:sz w:val="24"/>
          <w:szCs w:val="24"/>
          <w:lang w:val="mn-MN"/>
        </w:rPr>
        <w:t>5</w:t>
      </w:r>
      <w:r w:rsidR="00087ABF" w:rsidRPr="00A445CE">
        <w:rPr>
          <w:rFonts w:ascii="Times New Roman" w:hAnsi="Times New Roman" w:cs="Times New Roman"/>
          <w:sz w:val="24"/>
          <w:szCs w:val="24"/>
          <w:lang w:val="mn-MN"/>
        </w:rPr>
        <w:t xml:space="preserve">% </w:t>
      </w:r>
      <w:r w:rsidR="00087ABF">
        <w:rPr>
          <w:rFonts w:ascii="Times New Roman" w:hAnsi="Times New Roman" w:cs="Times New Roman"/>
          <w:sz w:val="24"/>
          <w:szCs w:val="24"/>
          <w:lang w:val="mn-MN"/>
        </w:rPr>
        <w:t xml:space="preserve">буюу даруй 2-с илүү дахин доогуур байна. </w:t>
      </w:r>
      <w:r w:rsidR="00087ABF" w:rsidRPr="00A445CE">
        <w:rPr>
          <w:rFonts w:ascii="Times New Roman" w:hAnsi="Times New Roman" w:cs="Times New Roman"/>
          <w:sz w:val="24"/>
          <w:szCs w:val="24"/>
          <w:lang w:val="mn-MN"/>
        </w:rPr>
        <w:t xml:space="preserve"> </w:t>
      </w:r>
      <w:r w:rsidR="00087ABF">
        <w:rPr>
          <w:rFonts w:ascii="Times New Roman" w:hAnsi="Times New Roman" w:cs="Times New Roman"/>
          <w:sz w:val="24"/>
          <w:szCs w:val="24"/>
          <w:lang w:val="mn-MN"/>
        </w:rPr>
        <w:t xml:space="preserve">Эндээс </w:t>
      </w:r>
      <w:r w:rsidR="00087ABF" w:rsidRPr="00A445CE">
        <w:rPr>
          <w:rFonts w:ascii="Times New Roman" w:hAnsi="Times New Roman" w:cs="Times New Roman"/>
          <w:sz w:val="24"/>
          <w:szCs w:val="24"/>
          <w:lang w:val="mn-MN"/>
        </w:rPr>
        <w:t>эмэгтэй бизнес эрхлэгч</w:t>
      </w:r>
      <w:r w:rsidR="00087ABF">
        <w:rPr>
          <w:rFonts w:ascii="Times New Roman" w:hAnsi="Times New Roman" w:cs="Times New Roman"/>
          <w:sz w:val="24"/>
          <w:szCs w:val="24"/>
          <w:lang w:val="mn-MN"/>
        </w:rPr>
        <w:t xml:space="preserve">ид </w:t>
      </w:r>
      <w:r w:rsidR="00087ABF" w:rsidRPr="00A445CE">
        <w:rPr>
          <w:rFonts w:ascii="Times New Roman" w:hAnsi="Times New Roman" w:cs="Times New Roman"/>
          <w:sz w:val="24"/>
          <w:szCs w:val="24"/>
          <w:lang w:val="mn-MN"/>
        </w:rPr>
        <w:t>эрэгтэй бизнес эрхлэгч</w:t>
      </w:r>
      <w:r w:rsidR="00087ABF">
        <w:rPr>
          <w:rFonts w:ascii="Times New Roman" w:hAnsi="Times New Roman" w:cs="Times New Roman"/>
          <w:sz w:val="24"/>
          <w:szCs w:val="24"/>
          <w:lang w:val="mn-MN"/>
        </w:rPr>
        <w:t xml:space="preserve">идтэй харьцуулахад </w:t>
      </w:r>
      <w:r w:rsidR="00087ABF" w:rsidRPr="00A445CE">
        <w:rPr>
          <w:rFonts w:ascii="Times New Roman" w:hAnsi="Times New Roman" w:cs="Times New Roman"/>
          <w:sz w:val="24"/>
          <w:szCs w:val="24"/>
          <w:lang w:val="mn-MN"/>
        </w:rPr>
        <w:t>бага дүнтэй зээл авч байгаа</w:t>
      </w:r>
      <w:r w:rsidR="00087ABF">
        <w:rPr>
          <w:rFonts w:ascii="Times New Roman" w:hAnsi="Times New Roman" w:cs="Times New Roman"/>
          <w:sz w:val="24"/>
          <w:szCs w:val="24"/>
          <w:lang w:val="mn-MN"/>
        </w:rPr>
        <w:t xml:space="preserve"> хэдий ч </w:t>
      </w:r>
      <w:r w:rsidR="00087ABF" w:rsidRPr="00A445CE">
        <w:rPr>
          <w:rFonts w:ascii="Times New Roman" w:hAnsi="Times New Roman" w:cs="Times New Roman"/>
          <w:sz w:val="24"/>
          <w:szCs w:val="24"/>
          <w:lang w:val="mn-MN"/>
        </w:rPr>
        <w:t xml:space="preserve">зээлийн </w:t>
      </w:r>
      <w:r w:rsidR="002C0D42">
        <w:rPr>
          <w:rFonts w:ascii="Times New Roman" w:hAnsi="Times New Roman" w:cs="Times New Roman"/>
          <w:sz w:val="24"/>
          <w:szCs w:val="24"/>
          <w:lang w:val="mn-MN"/>
        </w:rPr>
        <w:t xml:space="preserve">эргэн төлөлт, </w:t>
      </w:r>
      <w:r w:rsidR="00087ABF" w:rsidRPr="00A445CE">
        <w:rPr>
          <w:rFonts w:ascii="Times New Roman" w:hAnsi="Times New Roman" w:cs="Times New Roman"/>
          <w:sz w:val="24"/>
          <w:szCs w:val="24"/>
          <w:lang w:val="mn-MN"/>
        </w:rPr>
        <w:t xml:space="preserve">хариуцлагатай байдал </w:t>
      </w:r>
      <w:r w:rsidR="002C0D42">
        <w:rPr>
          <w:rFonts w:ascii="Times New Roman" w:hAnsi="Times New Roman" w:cs="Times New Roman"/>
          <w:sz w:val="24"/>
          <w:szCs w:val="24"/>
          <w:lang w:val="mn-MN"/>
        </w:rPr>
        <w:t xml:space="preserve">илүү </w:t>
      </w:r>
      <w:r w:rsidR="00087ABF" w:rsidRPr="00A445CE">
        <w:rPr>
          <w:rFonts w:ascii="Times New Roman" w:hAnsi="Times New Roman" w:cs="Times New Roman"/>
          <w:sz w:val="24"/>
          <w:szCs w:val="24"/>
          <w:lang w:val="mn-MN"/>
        </w:rPr>
        <w:t xml:space="preserve">сайн </w:t>
      </w:r>
      <w:r w:rsidR="002C0D42">
        <w:rPr>
          <w:rFonts w:ascii="Times New Roman" w:hAnsi="Times New Roman" w:cs="Times New Roman"/>
          <w:sz w:val="24"/>
          <w:szCs w:val="24"/>
          <w:lang w:val="mn-MN"/>
        </w:rPr>
        <w:t>бай</w:t>
      </w:r>
      <w:r w:rsidR="002F2C2B">
        <w:rPr>
          <w:rFonts w:ascii="Times New Roman" w:hAnsi="Times New Roman" w:cs="Times New Roman"/>
          <w:sz w:val="24"/>
          <w:szCs w:val="24"/>
          <w:lang w:val="mn-MN"/>
        </w:rPr>
        <w:t xml:space="preserve">на </w:t>
      </w:r>
      <w:r w:rsidR="002C0D42">
        <w:rPr>
          <w:rFonts w:ascii="Times New Roman" w:hAnsi="Times New Roman" w:cs="Times New Roman"/>
          <w:sz w:val="24"/>
          <w:szCs w:val="24"/>
          <w:lang w:val="mn-MN"/>
        </w:rPr>
        <w:t xml:space="preserve"> </w:t>
      </w:r>
      <w:r w:rsidR="00087ABF" w:rsidRPr="00A445CE">
        <w:rPr>
          <w:rFonts w:ascii="Times New Roman" w:hAnsi="Times New Roman" w:cs="Times New Roman"/>
          <w:sz w:val="24"/>
          <w:szCs w:val="24"/>
          <w:lang w:val="mn-MN"/>
        </w:rPr>
        <w:t>гэ</w:t>
      </w:r>
      <w:r w:rsidR="0096085E">
        <w:rPr>
          <w:rFonts w:ascii="Times New Roman" w:hAnsi="Times New Roman" w:cs="Times New Roman"/>
          <w:sz w:val="24"/>
          <w:szCs w:val="24"/>
          <w:lang w:val="mn-MN"/>
        </w:rPr>
        <w:t xml:space="preserve">дгийг </w:t>
      </w:r>
      <w:r w:rsidR="00E96C25">
        <w:rPr>
          <w:rFonts w:ascii="Times New Roman" w:hAnsi="Times New Roman" w:cs="Times New Roman"/>
          <w:sz w:val="24"/>
          <w:szCs w:val="24"/>
          <w:lang w:val="mn-MN"/>
        </w:rPr>
        <w:t xml:space="preserve">харж болно. </w:t>
      </w:r>
      <w:r w:rsidR="0096085E">
        <w:rPr>
          <w:rFonts w:ascii="Times New Roman" w:hAnsi="Times New Roman" w:cs="Times New Roman"/>
          <w:sz w:val="24"/>
          <w:szCs w:val="24"/>
          <w:lang w:val="mn-MN"/>
        </w:rPr>
        <w:t xml:space="preserve"> </w:t>
      </w:r>
    </w:p>
    <w:p w14:paraId="342781B0" w14:textId="753FCE2C" w:rsidR="00122145" w:rsidRPr="00C27AA5" w:rsidRDefault="00122145" w:rsidP="00490E0F">
      <w:pPr>
        <w:spacing w:after="120" w:line="240" w:lineRule="auto"/>
        <w:jc w:val="both"/>
        <w:rPr>
          <w:rFonts w:ascii="Times New Roman" w:hAnsi="Times New Roman" w:cs="Times New Roman"/>
          <w:color w:val="000000" w:themeColor="text1"/>
          <w:sz w:val="24"/>
          <w:szCs w:val="24"/>
          <w:lang w:val="mn-MN"/>
        </w:rPr>
      </w:pPr>
      <w:r>
        <w:rPr>
          <w:rFonts w:ascii="Times New Roman" w:eastAsia="Times New Roman" w:hAnsi="Times New Roman" w:cs="Times New Roman"/>
          <w:sz w:val="24"/>
          <w:szCs w:val="24"/>
          <w:lang w:val="mn-MN"/>
        </w:rPr>
        <w:t xml:space="preserve">Түүнчлэн, </w:t>
      </w:r>
      <w:r>
        <w:rPr>
          <w:rFonts w:ascii="Times New Roman" w:hAnsi="Times New Roman" w:cs="Times New Roman"/>
          <w:sz w:val="24"/>
          <w:szCs w:val="24"/>
          <w:lang w:val="mn-MN"/>
        </w:rPr>
        <w:t>ААН-д нэгжид олгогдсон зээлийн</w:t>
      </w:r>
      <w:r w:rsidR="0039102C">
        <w:rPr>
          <w:rFonts w:ascii="Times New Roman" w:hAnsi="Times New Roman" w:cs="Times New Roman"/>
          <w:sz w:val="24"/>
          <w:szCs w:val="24"/>
          <w:lang w:val="mn-MN"/>
        </w:rPr>
        <w:t xml:space="preserve"> </w:t>
      </w:r>
      <w:r w:rsidRPr="00122145">
        <w:rPr>
          <w:rFonts w:ascii="Times New Roman" w:hAnsi="Times New Roman" w:cs="Times New Roman"/>
          <w:sz w:val="24"/>
          <w:szCs w:val="24"/>
          <w:lang w:val="mn-MN"/>
        </w:rPr>
        <w:t>19</w:t>
      </w:r>
      <w:r>
        <w:rPr>
          <w:rFonts w:ascii="Times New Roman" w:hAnsi="Times New Roman" w:cs="Times New Roman"/>
          <w:sz w:val="24"/>
          <w:szCs w:val="24"/>
          <w:lang w:val="mn-MN"/>
        </w:rPr>
        <w:t>.</w:t>
      </w:r>
      <w:r w:rsidRPr="00122145">
        <w:rPr>
          <w:rFonts w:ascii="Times New Roman" w:hAnsi="Times New Roman" w:cs="Times New Roman"/>
          <w:sz w:val="24"/>
          <w:szCs w:val="24"/>
          <w:lang w:val="mn-MN"/>
        </w:rPr>
        <w:t>2</w:t>
      </w:r>
      <w:r>
        <w:rPr>
          <w:rFonts w:ascii="Times New Roman" w:hAnsi="Times New Roman" w:cs="Times New Roman"/>
          <w:sz w:val="24"/>
          <w:szCs w:val="24"/>
          <w:lang w:val="mn-MN"/>
        </w:rPr>
        <w:t xml:space="preserve">% нь </w:t>
      </w:r>
      <w:r w:rsidRPr="00122145">
        <w:rPr>
          <w:rFonts w:ascii="Times New Roman" w:hAnsi="Times New Roman" w:cs="Times New Roman"/>
          <w:sz w:val="24"/>
          <w:szCs w:val="24"/>
          <w:lang w:val="mn-MN"/>
        </w:rPr>
        <w:t>эмэгтэй захиралтай ААН</w:t>
      </w:r>
      <w:r>
        <w:rPr>
          <w:rFonts w:ascii="Times New Roman" w:hAnsi="Times New Roman" w:cs="Times New Roman"/>
          <w:sz w:val="24"/>
          <w:szCs w:val="24"/>
          <w:lang w:val="mn-MN"/>
        </w:rPr>
        <w:t xml:space="preserve">-д, иргэдэд </w:t>
      </w:r>
      <w:r w:rsidRPr="00122145">
        <w:rPr>
          <w:rFonts w:ascii="Times New Roman" w:hAnsi="Times New Roman" w:cs="Times New Roman"/>
          <w:sz w:val="24"/>
          <w:szCs w:val="24"/>
          <w:lang w:val="mn-MN"/>
        </w:rPr>
        <w:t>олгосон зээл</w:t>
      </w:r>
      <w:r>
        <w:rPr>
          <w:rFonts w:ascii="Times New Roman" w:hAnsi="Times New Roman" w:cs="Times New Roman"/>
          <w:sz w:val="24"/>
          <w:szCs w:val="24"/>
          <w:lang w:val="mn-MN"/>
        </w:rPr>
        <w:t xml:space="preserve">ийн </w:t>
      </w:r>
      <w:r w:rsidRPr="00122145">
        <w:rPr>
          <w:rFonts w:ascii="Times New Roman" w:hAnsi="Times New Roman" w:cs="Times New Roman"/>
          <w:sz w:val="24"/>
          <w:szCs w:val="24"/>
          <w:lang w:val="mn-MN"/>
        </w:rPr>
        <w:t>17% нь эмэгтэй</w:t>
      </w:r>
      <w:r>
        <w:rPr>
          <w:rFonts w:ascii="Times New Roman" w:hAnsi="Times New Roman" w:cs="Times New Roman"/>
          <w:sz w:val="24"/>
          <w:szCs w:val="24"/>
          <w:lang w:val="mn-MN"/>
        </w:rPr>
        <w:t xml:space="preserve">чүүдэд ногдож байна. </w:t>
      </w:r>
      <w:r w:rsidR="00F54917" w:rsidRPr="00C27AA5">
        <w:rPr>
          <w:rFonts w:ascii="Times New Roman" w:hAnsi="Times New Roman" w:cs="Times New Roman"/>
          <w:color w:val="000000" w:themeColor="text1"/>
          <w:sz w:val="24"/>
          <w:szCs w:val="24"/>
          <w:lang w:val="mn-MN"/>
        </w:rPr>
        <w:t>“эмэгтэй эзэнтэй бизнес” эсвэл “албан бус бизнес” гэдэг тодорхойлолт</w:t>
      </w:r>
      <w:r w:rsidR="00C27AA5">
        <w:rPr>
          <w:rFonts w:ascii="Times New Roman" w:hAnsi="Times New Roman" w:cs="Times New Roman"/>
          <w:color w:val="000000" w:themeColor="text1"/>
          <w:sz w:val="24"/>
          <w:szCs w:val="24"/>
          <w:lang w:val="mn-MN"/>
        </w:rPr>
        <w:t xml:space="preserve">ыг холбогдох </w:t>
      </w:r>
      <w:r w:rsidR="00F54917" w:rsidRPr="00C27AA5">
        <w:rPr>
          <w:rFonts w:ascii="Times New Roman" w:hAnsi="Times New Roman" w:cs="Times New Roman"/>
          <w:color w:val="000000" w:themeColor="text1"/>
          <w:sz w:val="24"/>
          <w:szCs w:val="24"/>
          <w:lang w:val="mn-MN"/>
        </w:rPr>
        <w:t>хуул</w:t>
      </w:r>
      <w:r w:rsidR="00C27AA5">
        <w:rPr>
          <w:rFonts w:ascii="Times New Roman" w:hAnsi="Times New Roman" w:cs="Times New Roman"/>
          <w:color w:val="000000" w:themeColor="text1"/>
          <w:sz w:val="24"/>
          <w:szCs w:val="24"/>
          <w:lang w:val="mn-MN"/>
        </w:rPr>
        <w:t xml:space="preserve">иудад зааж өгөөгүй </w:t>
      </w:r>
      <w:r w:rsidR="00F54917" w:rsidRPr="00C27AA5">
        <w:rPr>
          <w:rFonts w:ascii="Times New Roman" w:hAnsi="Times New Roman" w:cs="Times New Roman"/>
          <w:color w:val="000000" w:themeColor="text1"/>
          <w:sz w:val="24"/>
          <w:szCs w:val="24"/>
          <w:lang w:val="mn-MN"/>
        </w:rPr>
        <w:t>бөгөөд албан болон албан бус бизнес бүртгэлийн мэдээллийн санд хүйсээр ангил</w:t>
      </w:r>
      <w:r w:rsidR="00C27AA5">
        <w:rPr>
          <w:rFonts w:ascii="Times New Roman" w:hAnsi="Times New Roman" w:cs="Times New Roman"/>
          <w:color w:val="000000" w:themeColor="text1"/>
          <w:sz w:val="24"/>
          <w:szCs w:val="24"/>
          <w:lang w:val="mn-MN"/>
        </w:rPr>
        <w:t xml:space="preserve">агдсан </w:t>
      </w:r>
      <w:r w:rsidR="00F54917" w:rsidRPr="00C27AA5">
        <w:rPr>
          <w:rFonts w:ascii="Times New Roman" w:hAnsi="Times New Roman" w:cs="Times New Roman"/>
          <w:color w:val="000000" w:themeColor="text1"/>
          <w:sz w:val="24"/>
          <w:szCs w:val="24"/>
          <w:lang w:val="mn-MN"/>
        </w:rPr>
        <w:t>нарийвчилсан мэдээлэл хомс байна.</w:t>
      </w:r>
      <w:r w:rsidR="00F54917" w:rsidRPr="00C27AA5">
        <w:rPr>
          <w:rStyle w:val="FootnoteReference"/>
          <w:rFonts w:ascii="Times New Roman" w:hAnsi="Times New Roman" w:cs="Times New Roman"/>
          <w:color w:val="000000" w:themeColor="text1"/>
          <w:sz w:val="24"/>
          <w:szCs w:val="24"/>
          <w:lang w:val="mn-MN"/>
        </w:rPr>
        <w:footnoteReference w:id="4"/>
      </w:r>
    </w:p>
    <w:p w14:paraId="638FC7B8" w14:textId="59812B77" w:rsidR="00122145" w:rsidRDefault="00843641" w:rsidP="00490E0F">
      <w:pPr>
        <w:spacing w:after="120" w:line="240" w:lineRule="auto"/>
        <w:jc w:val="both"/>
        <w:rPr>
          <w:rFonts w:ascii="Times New Roman" w:eastAsia="Times New Roman" w:hAnsi="Times New Roman" w:cs="Times New Roman"/>
          <w:sz w:val="24"/>
          <w:szCs w:val="24"/>
          <w:lang w:val="mn-MN"/>
        </w:rPr>
      </w:pPr>
      <w:r w:rsidRPr="00843641">
        <w:rPr>
          <w:rFonts w:ascii="Times New Roman" w:hAnsi="Times New Roman" w:cs="Times New Roman"/>
          <w:sz w:val="24"/>
          <w:szCs w:val="24"/>
          <w:lang w:val="mn-MN"/>
        </w:rPr>
        <w:t>ЖДҮ эрхэлж буй эмэгтэйчүүдэд олгогдсон зээлийн 46.7% нь б</w:t>
      </w:r>
      <w:r w:rsidRPr="00A148A8">
        <w:rPr>
          <w:rFonts w:ascii="Times New Roman" w:eastAsia="Times New Roman" w:hAnsi="Times New Roman" w:cs="Times New Roman"/>
          <w:sz w:val="24"/>
          <w:szCs w:val="24"/>
          <w:lang w:val="mn-MN"/>
        </w:rPr>
        <w:t xml:space="preserve">өөний болон жижиглэн худалдаа, </w:t>
      </w:r>
      <w:r w:rsidRPr="00843641">
        <w:rPr>
          <w:rFonts w:ascii="Times New Roman" w:eastAsia="Times New Roman" w:hAnsi="Times New Roman" w:cs="Times New Roman"/>
          <w:sz w:val="24"/>
          <w:szCs w:val="24"/>
          <w:lang w:val="mn-MN"/>
        </w:rPr>
        <w:t>10% нь б</w:t>
      </w:r>
      <w:r w:rsidRPr="00A148A8">
        <w:rPr>
          <w:rFonts w:ascii="Times New Roman" w:eastAsia="Times New Roman" w:hAnsi="Times New Roman" w:cs="Times New Roman"/>
          <w:sz w:val="24"/>
          <w:szCs w:val="24"/>
          <w:lang w:val="mn-MN"/>
        </w:rPr>
        <w:t>оловсруулах үйлдвэрлэл</w:t>
      </w:r>
      <w:r w:rsidRPr="00843641">
        <w:rPr>
          <w:rFonts w:ascii="Times New Roman" w:eastAsia="Times New Roman" w:hAnsi="Times New Roman" w:cs="Times New Roman"/>
          <w:sz w:val="24"/>
          <w:szCs w:val="24"/>
          <w:lang w:val="mn-MN"/>
        </w:rPr>
        <w:t>, 7.3% нь барилга, 4.2% нь з</w:t>
      </w:r>
      <w:r w:rsidRPr="00A148A8">
        <w:rPr>
          <w:rFonts w:ascii="Times New Roman" w:eastAsia="Times New Roman" w:hAnsi="Times New Roman" w:cs="Times New Roman"/>
          <w:sz w:val="24"/>
          <w:szCs w:val="24"/>
          <w:lang w:val="mn-MN"/>
        </w:rPr>
        <w:t>очид буудал, байр, сууц болон хоол хүнсээр үйлчлэх үйл ажиллагаа</w:t>
      </w:r>
      <w:r w:rsidRPr="00843641">
        <w:rPr>
          <w:rFonts w:ascii="Times New Roman" w:eastAsia="Times New Roman" w:hAnsi="Times New Roman" w:cs="Times New Roman"/>
          <w:sz w:val="24"/>
          <w:szCs w:val="24"/>
          <w:lang w:val="mn-MN"/>
        </w:rPr>
        <w:t>, 2.8% нь хөдөө аж ахуйн чиглэлд но</w:t>
      </w:r>
      <w:r w:rsidR="00B96DB4">
        <w:rPr>
          <w:rFonts w:ascii="Times New Roman" w:eastAsia="Times New Roman" w:hAnsi="Times New Roman" w:cs="Times New Roman"/>
          <w:sz w:val="24"/>
          <w:szCs w:val="24"/>
          <w:lang w:val="mn-MN"/>
        </w:rPr>
        <w:t>о</w:t>
      </w:r>
      <w:r w:rsidRPr="00843641">
        <w:rPr>
          <w:rFonts w:ascii="Times New Roman" w:eastAsia="Times New Roman" w:hAnsi="Times New Roman" w:cs="Times New Roman"/>
          <w:sz w:val="24"/>
          <w:szCs w:val="24"/>
          <w:lang w:val="mn-MN"/>
        </w:rPr>
        <w:t xml:space="preserve">гдсон байна. </w:t>
      </w:r>
    </w:p>
    <w:p w14:paraId="106EEC0D" w14:textId="10A2598E" w:rsidR="001E5F06" w:rsidRDefault="001E5F06" w:rsidP="001E5F06">
      <w:pPr>
        <w:shd w:val="clear" w:color="auto" w:fill="FFFFFF"/>
        <w:spacing w:after="120" w:line="240" w:lineRule="auto"/>
        <w:jc w:val="both"/>
        <w:textAlignment w:val="baseline"/>
        <w:rPr>
          <w:rFonts w:ascii="Times New Roman" w:hAnsi="Times New Roman" w:cs="Times New Roman"/>
          <w:sz w:val="24"/>
          <w:szCs w:val="24"/>
          <w:lang w:val="mn-MN"/>
        </w:rPr>
      </w:pPr>
      <w:r>
        <w:rPr>
          <w:rFonts w:ascii="Times New Roman" w:eastAsia="Times New Roman" w:hAnsi="Times New Roman" w:cs="Times New Roman"/>
          <w:color w:val="000000"/>
          <w:sz w:val="24"/>
          <w:szCs w:val="24"/>
          <w:lang w:val="mn-MN"/>
        </w:rPr>
        <w:t>Х</w:t>
      </w:r>
      <w:r w:rsidRPr="00A148A8">
        <w:rPr>
          <w:rFonts w:ascii="Times New Roman" w:eastAsia="Times New Roman" w:hAnsi="Times New Roman" w:cs="Times New Roman"/>
          <w:color w:val="000000"/>
          <w:sz w:val="24"/>
          <w:szCs w:val="24"/>
          <w:lang w:val="mn-MN"/>
        </w:rPr>
        <w:t>үн амын тогтвортой хөдөлмөр эрхлэлтийг нэмэгдүүлэх, бүтээмжтэй аж ахуй эрхлэлтийг дэмжих, зорилтот бүлгийн иргэдийн аж ахуй эрхлэх чадавхыг дээшлүүлэх замаар бичил бизнес эрхлэгчдийг дэмжих</w:t>
      </w:r>
      <w:r>
        <w:rPr>
          <w:rFonts w:ascii="Times New Roman" w:eastAsia="Times New Roman" w:hAnsi="Times New Roman" w:cs="Times New Roman"/>
          <w:color w:val="000000"/>
          <w:sz w:val="24"/>
          <w:szCs w:val="24"/>
          <w:lang w:val="mn-MN"/>
        </w:rPr>
        <w:t xml:space="preserve"> зорилгоор </w:t>
      </w:r>
      <w:r w:rsidRPr="00A148A8">
        <w:rPr>
          <w:rFonts w:ascii="Times New Roman" w:eastAsia="Times New Roman" w:hAnsi="Times New Roman" w:cs="Times New Roman"/>
          <w:color w:val="000000"/>
          <w:sz w:val="24"/>
          <w:szCs w:val="24"/>
          <w:lang w:val="mn-MN"/>
        </w:rPr>
        <w:t>Монгол Улсын Засгийн газар</w:t>
      </w:r>
      <w:r>
        <w:rPr>
          <w:rFonts w:ascii="Times New Roman" w:eastAsia="Times New Roman" w:hAnsi="Times New Roman" w:cs="Times New Roman"/>
          <w:color w:val="000000"/>
          <w:sz w:val="24"/>
          <w:szCs w:val="24"/>
          <w:lang w:val="mn-MN"/>
        </w:rPr>
        <w:t xml:space="preserve"> </w:t>
      </w:r>
      <w:r w:rsidRPr="00A148A8">
        <w:rPr>
          <w:rFonts w:ascii="Times New Roman" w:eastAsia="Times New Roman" w:hAnsi="Times New Roman" w:cs="Times New Roman"/>
          <w:color w:val="000000"/>
          <w:sz w:val="24"/>
          <w:szCs w:val="24"/>
          <w:lang w:val="mn-MN"/>
        </w:rPr>
        <w:t>Дэлхийн банк</w:t>
      </w:r>
      <w:r>
        <w:rPr>
          <w:rFonts w:ascii="Times New Roman" w:eastAsia="Times New Roman" w:hAnsi="Times New Roman" w:cs="Times New Roman"/>
          <w:color w:val="000000"/>
          <w:sz w:val="24"/>
          <w:szCs w:val="24"/>
          <w:lang w:val="mn-MN"/>
        </w:rPr>
        <w:t>ны с</w:t>
      </w:r>
      <w:r w:rsidRPr="00A148A8">
        <w:rPr>
          <w:rFonts w:ascii="Times New Roman" w:eastAsia="Times New Roman" w:hAnsi="Times New Roman" w:cs="Times New Roman"/>
          <w:color w:val="000000"/>
          <w:sz w:val="24"/>
          <w:szCs w:val="24"/>
          <w:lang w:val="mn-MN"/>
        </w:rPr>
        <w:t>анхүүжилтээр “Хөдөлмөрийн зах зээлий</w:t>
      </w:r>
      <w:r>
        <w:rPr>
          <w:rFonts w:ascii="Times New Roman" w:eastAsia="Times New Roman" w:hAnsi="Times New Roman" w:cs="Times New Roman"/>
          <w:color w:val="000000"/>
          <w:sz w:val="24"/>
          <w:szCs w:val="24"/>
          <w:lang w:val="mn-MN"/>
        </w:rPr>
        <w:t xml:space="preserve">г </w:t>
      </w:r>
      <w:r w:rsidRPr="00A148A8">
        <w:rPr>
          <w:rFonts w:ascii="Times New Roman" w:eastAsia="Times New Roman" w:hAnsi="Times New Roman" w:cs="Times New Roman"/>
          <w:color w:val="000000"/>
          <w:sz w:val="24"/>
          <w:szCs w:val="24"/>
          <w:lang w:val="mn-MN"/>
        </w:rPr>
        <w:t>дэмжих туршилтын хөтөлбөр”-ийг хэрэгжүүлж байна.</w:t>
      </w:r>
      <w:r>
        <w:rPr>
          <w:rFonts w:ascii="Times New Roman" w:eastAsia="Times New Roman" w:hAnsi="Times New Roman" w:cs="Times New Roman"/>
          <w:color w:val="000000"/>
          <w:sz w:val="24"/>
          <w:szCs w:val="24"/>
          <w:lang w:val="mn-MN"/>
        </w:rPr>
        <w:t xml:space="preserve"> Уг </w:t>
      </w:r>
      <w:r w:rsidR="00F21CC5" w:rsidRPr="00A148A8">
        <w:rPr>
          <w:rFonts w:ascii="Times New Roman" w:eastAsia="Times New Roman" w:hAnsi="Times New Roman" w:cs="Times New Roman"/>
          <w:color w:val="000000"/>
          <w:sz w:val="24"/>
          <w:szCs w:val="24"/>
          <w:lang w:val="mn-MN"/>
        </w:rPr>
        <w:t>туршилт</w:t>
      </w:r>
      <w:r w:rsidR="00F21CC5">
        <w:rPr>
          <w:rFonts w:ascii="Times New Roman" w:eastAsia="Times New Roman" w:hAnsi="Times New Roman" w:cs="Times New Roman"/>
          <w:color w:val="000000"/>
          <w:sz w:val="24"/>
          <w:szCs w:val="24"/>
          <w:lang w:val="mn-MN"/>
        </w:rPr>
        <w:t>ы</w:t>
      </w:r>
      <w:r w:rsidR="00F21CC5" w:rsidRPr="00A148A8">
        <w:rPr>
          <w:rFonts w:ascii="Times New Roman" w:eastAsia="Times New Roman" w:hAnsi="Times New Roman" w:cs="Times New Roman"/>
          <w:color w:val="000000"/>
          <w:sz w:val="24"/>
          <w:szCs w:val="24"/>
          <w:lang w:val="mn-MN"/>
        </w:rPr>
        <w:t xml:space="preserve">н </w:t>
      </w:r>
      <w:r w:rsidRPr="00A148A8">
        <w:rPr>
          <w:rFonts w:ascii="Times New Roman" w:eastAsia="Times New Roman" w:hAnsi="Times New Roman" w:cs="Times New Roman"/>
          <w:color w:val="000000"/>
          <w:sz w:val="24"/>
          <w:szCs w:val="24"/>
          <w:lang w:val="mn-MN"/>
        </w:rPr>
        <w:t>хөтөлбөрийг нийслэлийн 9 дүүрэгт хэрэгжүүлж эхлээд байгаа бөгөөд жижиг зээлийг ХААН банк, Төрийн банк</w:t>
      </w:r>
      <w:ins w:id="0" w:author="Erdenebayar Ganbaatar" w:date="2023-04-29T19:01:00Z">
        <w:r w:rsidR="00F21CC5">
          <w:rPr>
            <w:rFonts w:ascii="Times New Roman" w:eastAsia="Times New Roman" w:hAnsi="Times New Roman" w:cs="Times New Roman"/>
            <w:color w:val="000000"/>
            <w:sz w:val="24"/>
            <w:szCs w:val="24"/>
            <w:lang w:val="mn-MN"/>
          </w:rPr>
          <w:t>н</w:t>
        </w:r>
      </w:ins>
      <w:r w:rsidRPr="00A148A8">
        <w:rPr>
          <w:rFonts w:ascii="Times New Roman" w:eastAsia="Times New Roman" w:hAnsi="Times New Roman" w:cs="Times New Roman"/>
          <w:color w:val="000000"/>
          <w:sz w:val="24"/>
          <w:szCs w:val="24"/>
          <w:lang w:val="mn-MN"/>
        </w:rPr>
        <w:t>уудаар дамжуулан олгож байна.</w:t>
      </w:r>
    </w:p>
    <w:p w14:paraId="1295D3AF" w14:textId="79C425C3" w:rsidR="007811DF" w:rsidRDefault="007811DF" w:rsidP="007811DF">
      <w:p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ЖДҮ-ийг дэмжих сан, Хөдөлмөр эрхлэлтийг дэмжих сангаас эмэгтэйчүүд, тэр дундаа бичил бизнес эрхэлж буй эмэгтэйчүүдэд </w:t>
      </w:r>
      <w:r w:rsidRPr="000E7519">
        <w:rPr>
          <w:rFonts w:ascii="Times New Roman" w:hAnsi="Times New Roman" w:cs="Times New Roman"/>
          <w:sz w:val="24"/>
          <w:szCs w:val="24"/>
          <w:lang w:val="mn-MN"/>
        </w:rPr>
        <w:t>бизнесээ тасралтгүй үргэлж</w:t>
      </w:r>
      <w:r w:rsidR="000775F6">
        <w:rPr>
          <w:rFonts w:ascii="Times New Roman" w:hAnsi="Times New Roman" w:cs="Times New Roman"/>
          <w:sz w:val="24"/>
          <w:szCs w:val="24"/>
          <w:lang w:val="mn-MN"/>
        </w:rPr>
        <w:t>л</w:t>
      </w:r>
      <w:r w:rsidRPr="000E7519">
        <w:rPr>
          <w:rFonts w:ascii="Times New Roman" w:hAnsi="Times New Roman" w:cs="Times New Roman"/>
          <w:sz w:val="24"/>
          <w:szCs w:val="24"/>
          <w:lang w:val="mn-MN"/>
        </w:rPr>
        <w:t>үүлэхэд шаардлагатай хөрөнгө</w:t>
      </w:r>
      <w:r>
        <w:rPr>
          <w:rFonts w:ascii="Times New Roman" w:hAnsi="Times New Roman" w:cs="Times New Roman"/>
          <w:sz w:val="24"/>
          <w:szCs w:val="24"/>
          <w:lang w:val="mn-MN"/>
        </w:rPr>
        <w:t xml:space="preserve"> оруулалт, төсөв </w:t>
      </w:r>
      <w:r w:rsidRPr="000E7519">
        <w:rPr>
          <w:rFonts w:ascii="Times New Roman" w:hAnsi="Times New Roman" w:cs="Times New Roman"/>
          <w:sz w:val="24"/>
          <w:szCs w:val="24"/>
          <w:lang w:val="mn-MN"/>
        </w:rPr>
        <w:t>санхүү хязгаарлагдмал, мэргэшсэн банк, санхүүгийн байгууллага</w:t>
      </w:r>
      <w:r>
        <w:rPr>
          <w:rFonts w:ascii="Times New Roman" w:hAnsi="Times New Roman" w:cs="Times New Roman"/>
          <w:sz w:val="24"/>
          <w:szCs w:val="24"/>
          <w:lang w:val="mn-MN"/>
        </w:rPr>
        <w:t xml:space="preserve">ас </w:t>
      </w:r>
      <w:r w:rsidRPr="000E7519">
        <w:rPr>
          <w:rFonts w:ascii="Times New Roman" w:hAnsi="Times New Roman" w:cs="Times New Roman"/>
          <w:sz w:val="24"/>
          <w:szCs w:val="24"/>
          <w:lang w:val="mn-MN"/>
        </w:rPr>
        <w:t xml:space="preserve">төдийгүй </w:t>
      </w:r>
      <w:r>
        <w:rPr>
          <w:rFonts w:ascii="Times New Roman" w:hAnsi="Times New Roman" w:cs="Times New Roman"/>
          <w:sz w:val="24"/>
          <w:szCs w:val="24"/>
          <w:lang w:val="mn-MN"/>
        </w:rPr>
        <w:t xml:space="preserve">хөдөлмөр эрхлэлтийг </w:t>
      </w:r>
      <w:r w:rsidRPr="000E7519">
        <w:rPr>
          <w:rFonts w:ascii="Times New Roman" w:hAnsi="Times New Roman" w:cs="Times New Roman"/>
          <w:sz w:val="24"/>
          <w:szCs w:val="24"/>
          <w:lang w:val="mn-MN"/>
        </w:rPr>
        <w:t xml:space="preserve">төрөөс бодлогоор дэмжин </w:t>
      </w:r>
      <w:r w:rsidRPr="000E7519">
        <w:rPr>
          <w:rFonts w:ascii="Times New Roman" w:hAnsi="Times New Roman" w:cs="Times New Roman"/>
          <w:sz w:val="24"/>
          <w:szCs w:val="24"/>
          <w:lang w:val="mn-MN"/>
        </w:rPr>
        <w:lastRenderedPageBreak/>
        <w:t xml:space="preserve">хэрэгжүүлж </w:t>
      </w:r>
      <w:r>
        <w:rPr>
          <w:rFonts w:ascii="Times New Roman" w:hAnsi="Times New Roman" w:cs="Times New Roman"/>
          <w:sz w:val="24"/>
          <w:szCs w:val="24"/>
          <w:lang w:val="mn-MN"/>
        </w:rPr>
        <w:t xml:space="preserve">буй аливаа </w:t>
      </w:r>
      <w:r w:rsidRPr="000E7519">
        <w:rPr>
          <w:rFonts w:ascii="Times New Roman" w:hAnsi="Times New Roman" w:cs="Times New Roman"/>
          <w:sz w:val="24"/>
          <w:szCs w:val="24"/>
          <w:lang w:val="mn-MN"/>
        </w:rPr>
        <w:t xml:space="preserve">төсөл хөтөлбөрийн хүрээнд </w:t>
      </w:r>
      <w:r>
        <w:rPr>
          <w:rFonts w:ascii="Times New Roman" w:hAnsi="Times New Roman" w:cs="Times New Roman"/>
          <w:sz w:val="24"/>
          <w:szCs w:val="24"/>
          <w:lang w:val="mn-MN"/>
        </w:rPr>
        <w:t xml:space="preserve">ч </w:t>
      </w:r>
      <w:r w:rsidR="00F21CC5">
        <w:rPr>
          <w:rFonts w:ascii="Times New Roman" w:hAnsi="Times New Roman" w:cs="Times New Roman"/>
          <w:sz w:val="24"/>
          <w:szCs w:val="24"/>
          <w:lang w:val="mn-MN"/>
        </w:rPr>
        <w:t>зээлийн тусгайлсан бүтээгдэхүүн байхгүй.</w:t>
      </w:r>
      <w:r>
        <w:rPr>
          <w:rFonts w:ascii="Times New Roman" w:hAnsi="Times New Roman" w:cs="Times New Roman"/>
          <w:sz w:val="24"/>
          <w:szCs w:val="24"/>
          <w:lang w:val="mn-MN"/>
        </w:rPr>
        <w:t xml:space="preserve"> </w:t>
      </w:r>
    </w:p>
    <w:p w14:paraId="31D4B7A9" w14:textId="29A1CEBE" w:rsidR="00F54917" w:rsidRPr="00AC6091" w:rsidRDefault="00CF3D1F" w:rsidP="007811DF">
      <w:pPr>
        <w:spacing w:after="120" w:line="240" w:lineRule="auto"/>
        <w:jc w:val="both"/>
        <w:rPr>
          <w:rFonts w:ascii="Times New Roman" w:hAnsi="Times New Roman" w:cs="Times New Roman"/>
          <w:color w:val="000000" w:themeColor="text1"/>
          <w:sz w:val="24"/>
          <w:szCs w:val="24"/>
          <w:lang w:val="mn-MN"/>
        </w:rPr>
      </w:pPr>
      <w:r>
        <w:rPr>
          <w:rFonts w:ascii="Times New Roman" w:hAnsi="Times New Roman" w:cs="Times New Roman"/>
          <w:color w:val="000000" w:themeColor="text1"/>
          <w:sz w:val="24"/>
          <w:szCs w:val="24"/>
        </w:rPr>
        <w:t xml:space="preserve">2014 </w:t>
      </w:r>
      <w:r w:rsidR="00F54917" w:rsidRPr="00AC6091">
        <w:rPr>
          <w:rFonts w:ascii="Times New Roman" w:hAnsi="Times New Roman" w:cs="Times New Roman"/>
          <w:color w:val="000000" w:themeColor="text1"/>
          <w:sz w:val="24"/>
          <w:szCs w:val="24"/>
          <w:lang w:val="mn-MN"/>
        </w:rPr>
        <w:t>оны байдлаар</w:t>
      </w:r>
      <w:r w:rsidRPr="00AC6091">
        <w:rPr>
          <w:rStyle w:val="FootnoteReference"/>
          <w:rFonts w:ascii="Times New Roman" w:hAnsi="Times New Roman" w:cs="Times New Roman"/>
          <w:color w:val="000000" w:themeColor="text1"/>
          <w:sz w:val="24"/>
          <w:szCs w:val="24"/>
          <w:lang w:val="mn-MN"/>
        </w:rPr>
        <w:footnoteReference w:id="5"/>
      </w:r>
      <w:r w:rsidR="00F54917" w:rsidRPr="00AC6091">
        <w:rPr>
          <w:rFonts w:ascii="Times New Roman" w:hAnsi="Times New Roman" w:cs="Times New Roman"/>
          <w:color w:val="000000" w:themeColor="text1"/>
          <w:sz w:val="24"/>
          <w:szCs w:val="24"/>
          <w:lang w:val="mn-MN"/>
        </w:rPr>
        <w:t xml:space="preserve"> ЖДҮ-д шаардлагатай, хангагдаагүй зээлийн эрэлтийн хэмжээ 5 тэрбум ам.доллар байсан бөгөөд эмэгтэй бизнес эрхлэгчдийн зээлийн эрэлт 25%-ийг эзэлж бай</w:t>
      </w:r>
      <w:r w:rsidR="0036499F">
        <w:rPr>
          <w:rFonts w:ascii="Times New Roman" w:hAnsi="Times New Roman" w:cs="Times New Roman"/>
          <w:color w:val="000000" w:themeColor="text1"/>
          <w:sz w:val="24"/>
          <w:szCs w:val="24"/>
          <w:lang w:val="mn-MN"/>
        </w:rPr>
        <w:t xml:space="preserve">жээ. </w:t>
      </w:r>
      <w:r w:rsidR="00F54917" w:rsidRPr="00AC6091">
        <w:rPr>
          <w:rFonts w:ascii="Times New Roman" w:hAnsi="Times New Roman" w:cs="Times New Roman"/>
          <w:color w:val="000000" w:themeColor="text1"/>
          <w:sz w:val="24"/>
          <w:szCs w:val="24"/>
          <w:lang w:val="mn-MN"/>
        </w:rPr>
        <w:t>Хэдийгээр эмэгтэйчүүд банканд бүх төрлийн данс эзэмшиж байгаа ч</w:t>
      </w:r>
      <w:r w:rsidR="00F54917" w:rsidRPr="00AC6091">
        <w:rPr>
          <w:rStyle w:val="FootnoteReference"/>
          <w:rFonts w:ascii="Times New Roman" w:hAnsi="Times New Roman" w:cs="Times New Roman"/>
          <w:color w:val="000000" w:themeColor="text1"/>
          <w:sz w:val="24"/>
          <w:szCs w:val="24"/>
          <w:lang w:val="mn-MN"/>
        </w:rPr>
        <w:footnoteReference w:id="6"/>
      </w:r>
      <w:r w:rsidR="00F54917" w:rsidRPr="00AC6091">
        <w:rPr>
          <w:rFonts w:ascii="Times New Roman" w:hAnsi="Times New Roman" w:cs="Times New Roman"/>
          <w:color w:val="000000" w:themeColor="text1"/>
          <w:sz w:val="24"/>
          <w:szCs w:val="24"/>
          <w:lang w:val="mn-MN"/>
        </w:rPr>
        <w:t>, эмэгтэйчүүдийн авч буй зээлийн хэмжээ эрчүүдийнхээс бага байна.</w:t>
      </w:r>
      <w:r w:rsidR="00C5668A">
        <w:rPr>
          <w:rFonts w:ascii="Times New Roman" w:hAnsi="Times New Roman" w:cs="Times New Roman"/>
          <w:color w:val="000000" w:themeColor="text1"/>
          <w:sz w:val="24"/>
          <w:szCs w:val="24"/>
          <w:lang w:val="mn-MN"/>
        </w:rPr>
        <w:t xml:space="preserve"> Тухайлбал, э</w:t>
      </w:r>
      <w:r w:rsidR="00F54917" w:rsidRPr="00AC6091">
        <w:rPr>
          <w:rFonts w:ascii="Times New Roman" w:hAnsi="Times New Roman" w:cs="Times New Roman"/>
          <w:color w:val="000000" w:themeColor="text1"/>
          <w:sz w:val="24"/>
          <w:szCs w:val="24"/>
          <w:lang w:val="mn-MN"/>
        </w:rPr>
        <w:t>мэгтэйчүүд нийт</w:t>
      </w:r>
      <w:r w:rsidR="00FA64EC" w:rsidRPr="00AC6091">
        <w:rPr>
          <w:rFonts w:ascii="Times New Roman" w:hAnsi="Times New Roman" w:cs="Times New Roman"/>
          <w:color w:val="000000" w:themeColor="text1"/>
          <w:sz w:val="24"/>
          <w:szCs w:val="24"/>
          <w:lang w:val="mn-MN"/>
        </w:rPr>
        <w:t xml:space="preserve"> </w:t>
      </w:r>
      <w:r w:rsidR="00F54917" w:rsidRPr="00AC6091">
        <w:rPr>
          <w:rFonts w:ascii="Times New Roman" w:hAnsi="Times New Roman" w:cs="Times New Roman"/>
          <w:color w:val="000000" w:themeColor="text1"/>
          <w:sz w:val="24"/>
          <w:szCs w:val="24"/>
          <w:lang w:val="mn-MN"/>
        </w:rPr>
        <w:t>зээл</w:t>
      </w:r>
      <w:r w:rsidR="00FA64EC">
        <w:rPr>
          <w:rFonts w:ascii="Times New Roman" w:hAnsi="Times New Roman" w:cs="Times New Roman"/>
          <w:color w:val="000000" w:themeColor="text1"/>
          <w:sz w:val="24"/>
          <w:szCs w:val="24"/>
          <w:lang w:val="mn-MN"/>
        </w:rPr>
        <w:t>дэгчд</w:t>
      </w:r>
      <w:r w:rsidR="00F54917" w:rsidRPr="00AC6091">
        <w:rPr>
          <w:rFonts w:ascii="Times New Roman" w:hAnsi="Times New Roman" w:cs="Times New Roman"/>
          <w:color w:val="000000" w:themeColor="text1"/>
          <w:sz w:val="24"/>
          <w:szCs w:val="24"/>
          <w:lang w:val="mn-MN"/>
        </w:rPr>
        <w:t>ийн 57%-ийг эзэлж байгаа ч нийт зээлийн 43%-ийг ав</w:t>
      </w:r>
      <w:r w:rsidR="00FA64EC">
        <w:rPr>
          <w:rFonts w:ascii="Times New Roman" w:hAnsi="Times New Roman" w:cs="Times New Roman"/>
          <w:color w:val="000000" w:themeColor="text1"/>
          <w:sz w:val="24"/>
          <w:szCs w:val="24"/>
          <w:lang w:val="mn-MN"/>
        </w:rPr>
        <w:t>сан байна.</w:t>
      </w:r>
      <w:r w:rsidR="00204C3F" w:rsidRPr="00AC6091">
        <w:rPr>
          <w:rStyle w:val="FootnoteReference"/>
          <w:rFonts w:ascii="Times New Roman" w:hAnsi="Times New Roman" w:cs="Times New Roman"/>
          <w:color w:val="000000" w:themeColor="text1"/>
          <w:sz w:val="24"/>
          <w:szCs w:val="24"/>
          <w:lang w:val="mn-MN"/>
        </w:rPr>
        <w:footnoteReference w:id="7"/>
      </w:r>
      <w:r w:rsidR="00204C3F" w:rsidRPr="00AC6091">
        <w:rPr>
          <w:rFonts w:ascii="Times New Roman" w:hAnsi="Times New Roman" w:cs="Times New Roman"/>
          <w:color w:val="000000" w:themeColor="text1"/>
          <w:sz w:val="24"/>
          <w:szCs w:val="24"/>
          <w:lang w:val="mn-MN"/>
        </w:rPr>
        <w:t xml:space="preserve"> Монгол эмэгтэйчүүдийн санхүүгийн хүртээмжийг олон бэрхшээлүүд хязгаарлаж бай</w:t>
      </w:r>
      <w:r w:rsidR="00C5668A">
        <w:rPr>
          <w:rFonts w:ascii="Times New Roman" w:hAnsi="Times New Roman" w:cs="Times New Roman"/>
          <w:color w:val="000000" w:themeColor="text1"/>
          <w:sz w:val="24"/>
          <w:szCs w:val="24"/>
          <w:lang w:val="mn-MN"/>
        </w:rPr>
        <w:t>гаа бөгөө</w:t>
      </w:r>
      <w:r w:rsidR="000775F6">
        <w:rPr>
          <w:rFonts w:ascii="Times New Roman" w:hAnsi="Times New Roman" w:cs="Times New Roman"/>
          <w:color w:val="000000" w:themeColor="text1"/>
          <w:sz w:val="24"/>
          <w:szCs w:val="24"/>
          <w:lang w:val="mn-MN"/>
        </w:rPr>
        <w:t>д</w:t>
      </w:r>
      <w:r w:rsidR="00C5668A">
        <w:rPr>
          <w:rFonts w:ascii="Times New Roman" w:hAnsi="Times New Roman" w:cs="Times New Roman"/>
          <w:color w:val="000000" w:themeColor="text1"/>
          <w:sz w:val="24"/>
          <w:szCs w:val="24"/>
          <w:lang w:val="mn-MN"/>
        </w:rPr>
        <w:t xml:space="preserve"> эмэгтэйчүүд </w:t>
      </w:r>
      <w:r w:rsidR="00204C3F" w:rsidRPr="00AC6091">
        <w:rPr>
          <w:rFonts w:ascii="Times New Roman" w:hAnsi="Times New Roman" w:cs="Times New Roman"/>
          <w:color w:val="000000" w:themeColor="text1"/>
          <w:sz w:val="24"/>
          <w:szCs w:val="24"/>
          <w:lang w:val="mn-MN"/>
        </w:rPr>
        <w:t>өөрсдийн нэр дээр бүртгүүлсэн өмч, хөрөнгөгүй тул барьцаа хөрөнгө шаарддаг зээл авахад тун хүндрэлтэй байна.</w:t>
      </w:r>
      <w:r w:rsidR="00204C3F" w:rsidRPr="00AC6091">
        <w:rPr>
          <w:rStyle w:val="FootnoteReference"/>
          <w:rFonts w:ascii="Times New Roman" w:hAnsi="Times New Roman" w:cs="Times New Roman"/>
          <w:color w:val="000000" w:themeColor="text1"/>
          <w:sz w:val="24"/>
          <w:szCs w:val="24"/>
          <w:lang w:val="mn-MN"/>
        </w:rPr>
        <w:footnoteReference w:id="8"/>
      </w:r>
    </w:p>
    <w:p w14:paraId="2CD29488" w14:textId="5E702CAE" w:rsidR="003D3647" w:rsidRPr="000E7519" w:rsidRDefault="000E7519" w:rsidP="00490E0F">
      <w:p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Иймд эмэгтэйчүүд бид</w:t>
      </w:r>
      <w:r w:rsidR="00E96EE3">
        <w:rPr>
          <w:rFonts w:ascii="Times New Roman" w:hAnsi="Times New Roman" w:cs="Times New Roman"/>
          <w:sz w:val="24"/>
          <w:szCs w:val="24"/>
          <w:lang w:val="mn-MN"/>
        </w:rPr>
        <w:t xml:space="preserve"> </w:t>
      </w:r>
      <w:r w:rsidRPr="00A148A8">
        <w:rPr>
          <w:rFonts w:ascii="Times New Roman" w:hAnsi="Times New Roman" w:cs="Times New Roman"/>
          <w:sz w:val="24"/>
          <w:szCs w:val="24"/>
          <w:lang w:val="mn-MN"/>
        </w:rPr>
        <w:t>(</w:t>
      </w:r>
      <w:r w:rsidR="00D80D4B">
        <w:rPr>
          <w:rFonts w:ascii="Times New Roman" w:hAnsi="Times New Roman" w:cs="Times New Roman"/>
          <w:sz w:val="24"/>
          <w:szCs w:val="24"/>
          <w:lang w:val="mn-MN"/>
        </w:rPr>
        <w:t>б</w:t>
      </w:r>
      <w:r>
        <w:rPr>
          <w:rFonts w:ascii="Times New Roman" w:hAnsi="Times New Roman" w:cs="Times New Roman"/>
          <w:sz w:val="24"/>
          <w:szCs w:val="24"/>
          <w:lang w:val="mn-MN"/>
        </w:rPr>
        <w:t xml:space="preserve">ичил бизнес эрхэлж </w:t>
      </w:r>
      <w:r w:rsidR="00706CD5">
        <w:rPr>
          <w:rFonts w:ascii="Times New Roman" w:hAnsi="Times New Roman" w:cs="Times New Roman"/>
          <w:sz w:val="24"/>
          <w:szCs w:val="24"/>
          <w:lang w:val="mn-MN"/>
        </w:rPr>
        <w:t>б</w:t>
      </w:r>
      <w:r>
        <w:rPr>
          <w:rFonts w:ascii="Times New Roman" w:hAnsi="Times New Roman" w:cs="Times New Roman"/>
          <w:sz w:val="24"/>
          <w:szCs w:val="24"/>
          <w:lang w:val="mn-MN"/>
        </w:rPr>
        <w:t>уй эмэгтэйчүүд ороод</w:t>
      </w:r>
      <w:r w:rsidRPr="00A148A8">
        <w:rPr>
          <w:rFonts w:ascii="Times New Roman" w:hAnsi="Times New Roman" w:cs="Times New Roman"/>
          <w:sz w:val="24"/>
          <w:szCs w:val="24"/>
          <w:lang w:val="mn-MN"/>
        </w:rPr>
        <w:t>)</w:t>
      </w:r>
      <w:r w:rsidR="00D80D4B">
        <w:rPr>
          <w:rFonts w:ascii="Times New Roman" w:hAnsi="Times New Roman" w:cs="Times New Roman"/>
          <w:sz w:val="24"/>
          <w:szCs w:val="24"/>
          <w:lang w:val="mn-MN"/>
        </w:rPr>
        <w:t xml:space="preserve"> хэлэлцэн зөвшилцөж, бичил бизнес эрхлэхэд </w:t>
      </w:r>
      <w:r w:rsidR="00706CD5">
        <w:rPr>
          <w:rFonts w:ascii="Times New Roman" w:hAnsi="Times New Roman" w:cs="Times New Roman"/>
          <w:sz w:val="24"/>
          <w:szCs w:val="24"/>
          <w:lang w:val="mn-MN"/>
        </w:rPr>
        <w:t>тулгарч буй хөрөнгө, санхүүтэй асуудлыг дараах</w:t>
      </w:r>
      <w:del w:id="1" w:author="Erdenebayar Ganbaatar" w:date="2023-04-29T19:04:00Z">
        <w:r w:rsidR="00706CD5" w:rsidDel="00F21CC5">
          <w:rPr>
            <w:rFonts w:ascii="Times New Roman" w:hAnsi="Times New Roman" w:cs="Times New Roman"/>
            <w:sz w:val="24"/>
            <w:szCs w:val="24"/>
            <w:lang w:val="mn-MN"/>
          </w:rPr>
          <w:delText>ь</w:delText>
        </w:r>
      </w:del>
      <w:r w:rsidR="00706CD5">
        <w:rPr>
          <w:rFonts w:ascii="Times New Roman" w:hAnsi="Times New Roman" w:cs="Times New Roman"/>
          <w:sz w:val="24"/>
          <w:szCs w:val="24"/>
          <w:lang w:val="mn-MN"/>
        </w:rPr>
        <w:t xml:space="preserve"> байдлаар тодорхойлсон. Үүнд:  </w:t>
      </w:r>
    </w:p>
    <w:p w14:paraId="2598EF10" w14:textId="53915231" w:rsidR="003D3647" w:rsidRPr="00F8420A" w:rsidRDefault="008A493E" w:rsidP="00C9607E">
      <w:pPr>
        <w:pStyle w:val="ListParagraph"/>
        <w:numPr>
          <w:ilvl w:val="0"/>
          <w:numId w:val="1"/>
        </w:numPr>
        <w:spacing w:after="120" w:line="240" w:lineRule="auto"/>
        <w:contextualSpacing w:val="0"/>
        <w:jc w:val="both"/>
        <w:rPr>
          <w:rFonts w:ascii="Times New Roman" w:hAnsi="Times New Roman" w:cs="Times New Roman"/>
          <w:sz w:val="24"/>
          <w:szCs w:val="24"/>
          <w:lang w:val="mn-MN"/>
        </w:rPr>
      </w:pPr>
      <w:r w:rsidRPr="00D05B0A">
        <w:rPr>
          <w:rFonts w:ascii="Times New Roman" w:hAnsi="Times New Roman" w:cs="Times New Roman"/>
          <w:i/>
          <w:iCs/>
          <w:sz w:val="24"/>
          <w:szCs w:val="24"/>
          <w:lang w:val="mn-MN"/>
        </w:rPr>
        <w:t>Зээлийн барьцаа хөрөнгө</w:t>
      </w:r>
      <w:r>
        <w:rPr>
          <w:rFonts w:ascii="Times New Roman" w:hAnsi="Times New Roman" w:cs="Times New Roman"/>
          <w:sz w:val="24"/>
          <w:szCs w:val="24"/>
          <w:lang w:val="mn-MN"/>
        </w:rPr>
        <w:t xml:space="preserve"> - г</w:t>
      </w:r>
      <w:r w:rsidR="00706CD5" w:rsidRPr="00F8420A">
        <w:rPr>
          <w:rFonts w:ascii="Times New Roman" w:hAnsi="Times New Roman" w:cs="Times New Roman"/>
          <w:sz w:val="24"/>
          <w:szCs w:val="24"/>
          <w:lang w:val="mn-MN"/>
        </w:rPr>
        <w:t>азар, мал, орон сууц</w:t>
      </w:r>
      <w:r w:rsidR="00706CD5">
        <w:rPr>
          <w:rFonts w:ascii="Times New Roman" w:hAnsi="Times New Roman" w:cs="Times New Roman"/>
          <w:sz w:val="24"/>
          <w:szCs w:val="24"/>
          <w:lang w:val="mn-MN"/>
        </w:rPr>
        <w:t xml:space="preserve"> гэх мэт ө</w:t>
      </w:r>
      <w:r w:rsidR="003D3647" w:rsidRPr="00F8420A">
        <w:rPr>
          <w:rFonts w:ascii="Times New Roman" w:hAnsi="Times New Roman" w:cs="Times New Roman"/>
          <w:sz w:val="24"/>
          <w:szCs w:val="24"/>
          <w:lang w:val="mn-MN"/>
        </w:rPr>
        <w:t>өрийн эзэмшлийн биет капитал</w:t>
      </w:r>
      <w:r w:rsidR="00706CD5">
        <w:rPr>
          <w:rFonts w:ascii="Times New Roman" w:hAnsi="Times New Roman" w:cs="Times New Roman"/>
          <w:sz w:val="24"/>
          <w:szCs w:val="24"/>
          <w:lang w:val="mn-MN"/>
        </w:rPr>
        <w:t xml:space="preserve"> байхгүй</w:t>
      </w:r>
      <w:r w:rsidR="00EA073F">
        <w:rPr>
          <w:rFonts w:ascii="Times New Roman" w:hAnsi="Times New Roman" w:cs="Times New Roman"/>
          <w:sz w:val="24"/>
          <w:szCs w:val="24"/>
          <w:lang w:val="mn-MN"/>
        </w:rPr>
        <w:t xml:space="preserve"> эсвэл дутагддаг</w:t>
      </w:r>
      <w:r w:rsidR="005E0463">
        <w:rPr>
          <w:rFonts w:ascii="Times New Roman" w:hAnsi="Times New Roman" w:cs="Times New Roman"/>
          <w:sz w:val="24"/>
          <w:szCs w:val="24"/>
          <w:lang w:val="mn-MN"/>
        </w:rPr>
        <w:t>.</w:t>
      </w:r>
    </w:p>
    <w:p w14:paraId="7718017D" w14:textId="090AF978" w:rsidR="003D3647" w:rsidRPr="00F8420A" w:rsidRDefault="00706CD5" w:rsidP="00C9607E">
      <w:pPr>
        <w:pStyle w:val="ListParagraph"/>
        <w:numPr>
          <w:ilvl w:val="0"/>
          <w:numId w:val="1"/>
        </w:numPr>
        <w:spacing w:after="120" w:line="240" w:lineRule="auto"/>
        <w:contextualSpacing w:val="0"/>
        <w:jc w:val="both"/>
        <w:rPr>
          <w:rFonts w:ascii="Times New Roman" w:hAnsi="Times New Roman" w:cs="Times New Roman"/>
          <w:sz w:val="24"/>
          <w:szCs w:val="24"/>
          <w:lang w:val="mn-MN"/>
        </w:rPr>
      </w:pPr>
      <w:r w:rsidRPr="00D05B0A">
        <w:rPr>
          <w:rFonts w:ascii="Times New Roman" w:hAnsi="Times New Roman" w:cs="Times New Roman"/>
          <w:i/>
          <w:iCs/>
          <w:sz w:val="24"/>
          <w:szCs w:val="24"/>
          <w:lang w:val="mn-MN"/>
        </w:rPr>
        <w:t>Бизнес эрхлэх г</w:t>
      </w:r>
      <w:r w:rsidR="003D3647" w:rsidRPr="00D05B0A">
        <w:rPr>
          <w:rFonts w:ascii="Times New Roman" w:hAnsi="Times New Roman" w:cs="Times New Roman"/>
          <w:i/>
          <w:iCs/>
          <w:sz w:val="24"/>
          <w:szCs w:val="24"/>
          <w:lang w:val="mn-MN"/>
        </w:rPr>
        <w:t>арааны хөрөнгө</w:t>
      </w:r>
      <w:r>
        <w:rPr>
          <w:rFonts w:ascii="Times New Roman" w:hAnsi="Times New Roman" w:cs="Times New Roman"/>
          <w:sz w:val="24"/>
          <w:szCs w:val="24"/>
          <w:lang w:val="mn-MN"/>
        </w:rPr>
        <w:t xml:space="preserve"> </w:t>
      </w:r>
      <w:r w:rsidR="00EA073F">
        <w:rPr>
          <w:rFonts w:ascii="Times New Roman" w:hAnsi="Times New Roman" w:cs="Times New Roman"/>
          <w:sz w:val="24"/>
          <w:szCs w:val="24"/>
          <w:lang w:val="mn-MN"/>
        </w:rPr>
        <w:t>байхгүй эсвэл дутагддаг</w:t>
      </w:r>
      <w:r w:rsidR="005E0463">
        <w:rPr>
          <w:rFonts w:ascii="Times New Roman" w:hAnsi="Times New Roman" w:cs="Times New Roman"/>
          <w:sz w:val="24"/>
          <w:szCs w:val="24"/>
          <w:lang w:val="mn-MN"/>
        </w:rPr>
        <w:t>.</w:t>
      </w:r>
      <w:r w:rsidR="00EA073F">
        <w:rPr>
          <w:rFonts w:ascii="Times New Roman" w:hAnsi="Times New Roman" w:cs="Times New Roman"/>
          <w:sz w:val="24"/>
          <w:szCs w:val="24"/>
          <w:lang w:val="mn-MN"/>
        </w:rPr>
        <w:t xml:space="preserve"> </w:t>
      </w:r>
      <w:r w:rsidR="003D3647" w:rsidRPr="00F8420A">
        <w:rPr>
          <w:rFonts w:ascii="Times New Roman" w:hAnsi="Times New Roman" w:cs="Times New Roman"/>
          <w:sz w:val="24"/>
          <w:szCs w:val="24"/>
          <w:lang w:val="mn-MN"/>
        </w:rPr>
        <w:t xml:space="preserve"> </w:t>
      </w:r>
    </w:p>
    <w:p w14:paraId="6EFE1FF4" w14:textId="0F261929" w:rsidR="003D3647" w:rsidRPr="00F8420A" w:rsidRDefault="00706CD5" w:rsidP="00C9607E">
      <w:pPr>
        <w:pStyle w:val="ListParagraph"/>
        <w:numPr>
          <w:ilvl w:val="0"/>
          <w:numId w:val="1"/>
        </w:numPr>
        <w:spacing w:after="120" w:line="240" w:lineRule="auto"/>
        <w:contextualSpacing w:val="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Эдийн засгийн үйл </w:t>
      </w:r>
      <w:r w:rsidR="00EA073F">
        <w:rPr>
          <w:rFonts w:ascii="Times New Roman" w:hAnsi="Times New Roman" w:cs="Times New Roman"/>
          <w:sz w:val="24"/>
          <w:szCs w:val="24"/>
          <w:lang w:val="mn-MN"/>
        </w:rPr>
        <w:t xml:space="preserve">ажиллагаа </w:t>
      </w:r>
      <w:r>
        <w:rPr>
          <w:rFonts w:ascii="Times New Roman" w:hAnsi="Times New Roman" w:cs="Times New Roman"/>
          <w:sz w:val="24"/>
          <w:szCs w:val="24"/>
          <w:lang w:val="mn-MN"/>
        </w:rPr>
        <w:t xml:space="preserve">эрхлэн явуулах </w:t>
      </w:r>
      <w:r w:rsidRPr="00D05B0A">
        <w:rPr>
          <w:rFonts w:ascii="Times New Roman" w:hAnsi="Times New Roman" w:cs="Times New Roman"/>
          <w:i/>
          <w:iCs/>
          <w:sz w:val="24"/>
          <w:szCs w:val="24"/>
          <w:lang w:val="mn-MN"/>
        </w:rPr>
        <w:t>ө</w:t>
      </w:r>
      <w:r w:rsidR="003D3647" w:rsidRPr="00D05B0A">
        <w:rPr>
          <w:rFonts w:ascii="Times New Roman" w:hAnsi="Times New Roman" w:cs="Times New Roman"/>
          <w:i/>
          <w:iCs/>
          <w:sz w:val="24"/>
          <w:szCs w:val="24"/>
          <w:lang w:val="mn-MN"/>
        </w:rPr>
        <w:t>өрийн өмчлөлийн</w:t>
      </w:r>
      <w:r w:rsidR="003D3647" w:rsidRPr="00F8420A">
        <w:rPr>
          <w:rFonts w:ascii="Times New Roman" w:hAnsi="Times New Roman" w:cs="Times New Roman"/>
          <w:sz w:val="24"/>
          <w:szCs w:val="24"/>
          <w:lang w:val="mn-MN"/>
        </w:rPr>
        <w:t xml:space="preserve"> </w:t>
      </w:r>
      <w:r w:rsidR="003D3647" w:rsidRPr="00D05B0A">
        <w:rPr>
          <w:rFonts w:ascii="Times New Roman" w:hAnsi="Times New Roman" w:cs="Times New Roman"/>
          <w:i/>
          <w:iCs/>
          <w:sz w:val="24"/>
          <w:szCs w:val="24"/>
          <w:lang w:val="mn-MN"/>
        </w:rPr>
        <w:t>ажлын байр</w:t>
      </w:r>
      <w:r>
        <w:rPr>
          <w:rFonts w:ascii="Times New Roman" w:hAnsi="Times New Roman" w:cs="Times New Roman"/>
          <w:sz w:val="24"/>
          <w:szCs w:val="24"/>
          <w:lang w:val="mn-MN"/>
        </w:rPr>
        <w:t xml:space="preserve"> бай</w:t>
      </w:r>
      <w:r w:rsidR="005E0463">
        <w:rPr>
          <w:rFonts w:ascii="Times New Roman" w:hAnsi="Times New Roman" w:cs="Times New Roman"/>
          <w:sz w:val="24"/>
          <w:szCs w:val="24"/>
          <w:lang w:val="mn-MN"/>
        </w:rPr>
        <w:t xml:space="preserve">даггүй, </w:t>
      </w:r>
      <w:r>
        <w:rPr>
          <w:rFonts w:ascii="Times New Roman" w:hAnsi="Times New Roman" w:cs="Times New Roman"/>
          <w:sz w:val="24"/>
          <w:szCs w:val="24"/>
          <w:lang w:val="mn-MN"/>
        </w:rPr>
        <w:t>дийлэнхдээ ө</w:t>
      </w:r>
      <w:r w:rsidR="005E0463">
        <w:rPr>
          <w:rFonts w:ascii="Times New Roman" w:hAnsi="Times New Roman" w:cs="Times New Roman"/>
          <w:sz w:val="24"/>
          <w:szCs w:val="24"/>
          <w:lang w:val="mn-MN"/>
        </w:rPr>
        <w:t>өрийн амьдар</w:t>
      </w:r>
      <w:r w:rsidR="00F21CC5">
        <w:rPr>
          <w:rFonts w:ascii="Times New Roman" w:hAnsi="Times New Roman" w:cs="Times New Roman"/>
          <w:sz w:val="24"/>
          <w:szCs w:val="24"/>
          <w:lang w:val="mn-MN"/>
        </w:rPr>
        <w:t>даг</w:t>
      </w:r>
      <w:r w:rsidR="005E0463">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гэртээ эсвэл </w:t>
      </w:r>
      <w:r w:rsidR="003D3647" w:rsidRPr="00F8420A">
        <w:rPr>
          <w:rFonts w:ascii="Times New Roman" w:hAnsi="Times New Roman" w:cs="Times New Roman"/>
          <w:sz w:val="24"/>
          <w:szCs w:val="24"/>
          <w:lang w:val="mn-MN"/>
        </w:rPr>
        <w:t>түрээсийн төлбөр өндөр</w:t>
      </w:r>
      <w:r>
        <w:rPr>
          <w:rFonts w:ascii="Times New Roman" w:hAnsi="Times New Roman" w:cs="Times New Roman"/>
          <w:sz w:val="24"/>
          <w:szCs w:val="24"/>
          <w:lang w:val="mn-MN"/>
        </w:rPr>
        <w:t xml:space="preserve"> өрөө, тасалгаа, байр</w:t>
      </w:r>
      <w:r w:rsidR="005E0463">
        <w:rPr>
          <w:rFonts w:ascii="Times New Roman" w:hAnsi="Times New Roman" w:cs="Times New Roman"/>
          <w:sz w:val="24"/>
          <w:szCs w:val="24"/>
          <w:lang w:val="mn-MN"/>
        </w:rPr>
        <w:t xml:space="preserve"> ашигладаг</w:t>
      </w:r>
      <w:r>
        <w:rPr>
          <w:rFonts w:ascii="Times New Roman" w:hAnsi="Times New Roman" w:cs="Times New Roman"/>
          <w:sz w:val="24"/>
          <w:szCs w:val="24"/>
          <w:lang w:val="mn-MN"/>
        </w:rPr>
        <w:t>.</w:t>
      </w:r>
    </w:p>
    <w:p w14:paraId="261CC41C" w14:textId="13F1A454" w:rsidR="003D3647" w:rsidRPr="00F8420A" w:rsidRDefault="0061567E" w:rsidP="00C9607E">
      <w:pPr>
        <w:pStyle w:val="ListParagraph"/>
        <w:numPr>
          <w:ilvl w:val="0"/>
          <w:numId w:val="1"/>
        </w:numPr>
        <w:spacing w:after="120" w:line="240" w:lineRule="auto"/>
        <w:contextualSpacing w:val="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Бариа, материалын </w:t>
      </w:r>
      <w:r w:rsidRPr="00D05B0A">
        <w:rPr>
          <w:rFonts w:ascii="Times New Roman" w:hAnsi="Times New Roman" w:cs="Times New Roman"/>
          <w:i/>
          <w:iCs/>
          <w:sz w:val="24"/>
          <w:szCs w:val="24"/>
          <w:lang w:val="mn-MN"/>
        </w:rPr>
        <w:t>э</w:t>
      </w:r>
      <w:r w:rsidR="003D3647" w:rsidRPr="00D05B0A">
        <w:rPr>
          <w:rFonts w:ascii="Times New Roman" w:hAnsi="Times New Roman" w:cs="Times New Roman"/>
          <w:i/>
          <w:iCs/>
          <w:sz w:val="24"/>
          <w:szCs w:val="24"/>
          <w:lang w:val="mn-MN"/>
        </w:rPr>
        <w:t>ргэлтийн хөрөнгө</w:t>
      </w:r>
      <w:r w:rsidR="003D3647" w:rsidRPr="00F8420A">
        <w:rPr>
          <w:rFonts w:ascii="Times New Roman" w:hAnsi="Times New Roman" w:cs="Times New Roman"/>
          <w:sz w:val="24"/>
          <w:szCs w:val="24"/>
          <w:lang w:val="mn-MN"/>
        </w:rPr>
        <w:t xml:space="preserve"> </w:t>
      </w:r>
      <w:r w:rsidR="002E2C7B">
        <w:rPr>
          <w:rFonts w:ascii="Times New Roman" w:hAnsi="Times New Roman" w:cs="Times New Roman"/>
          <w:sz w:val="24"/>
          <w:szCs w:val="24"/>
          <w:lang w:val="mn-MN"/>
        </w:rPr>
        <w:t xml:space="preserve">авах боломжгүй, </w:t>
      </w:r>
      <w:r>
        <w:rPr>
          <w:rFonts w:ascii="Times New Roman" w:hAnsi="Times New Roman" w:cs="Times New Roman"/>
          <w:sz w:val="24"/>
          <w:szCs w:val="24"/>
          <w:lang w:val="mn-MN"/>
        </w:rPr>
        <w:t xml:space="preserve">ялангуяа </w:t>
      </w:r>
      <w:r w:rsidR="003D3647" w:rsidRPr="00F8420A">
        <w:rPr>
          <w:rFonts w:ascii="Times New Roman" w:hAnsi="Times New Roman" w:cs="Times New Roman"/>
          <w:sz w:val="24"/>
          <w:szCs w:val="24"/>
          <w:lang w:val="mn-MN"/>
        </w:rPr>
        <w:t xml:space="preserve">үнийн өсөлт, </w:t>
      </w:r>
      <w:r w:rsidR="002E2C7B">
        <w:rPr>
          <w:rFonts w:ascii="Times New Roman" w:hAnsi="Times New Roman" w:cs="Times New Roman"/>
          <w:sz w:val="24"/>
          <w:szCs w:val="24"/>
          <w:lang w:val="mn-MN"/>
        </w:rPr>
        <w:t>К</w:t>
      </w:r>
      <w:r w:rsidR="003D3647" w:rsidRPr="00F8420A">
        <w:rPr>
          <w:rFonts w:ascii="Times New Roman" w:hAnsi="Times New Roman" w:cs="Times New Roman"/>
          <w:sz w:val="24"/>
          <w:szCs w:val="24"/>
          <w:lang w:val="mn-MN"/>
        </w:rPr>
        <w:t>овид19 цар тахлын нөлөө</w:t>
      </w:r>
      <w:r w:rsidR="002E2C7B">
        <w:rPr>
          <w:rFonts w:ascii="Times New Roman" w:hAnsi="Times New Roman" w:cs="Times New Roman"/>
          <w:sz w:val="24"/>
          <w:szCs w:val="24"/>
          <w:lang w:val="mn-MN"/>
        </w:rPr>
        <w:t xml:space="preserve">гөөр </w:t>
      </w:r>
      <w:r w:rsidR="003D3647" w:rsidRPr="00F8420A">
        <w:rPr>
          <w:rFonts w:ascii="Times New Roman" w:hAnsi="Times New Roman" w:cs="Times New Roman"/>
          <w:sz w:val="24"/>
          <w:szCs w:val="24"/>
          <w:lang w:val="mn-MN"/>
        </w:rPr>
        <w:t>нийлүүлэлт хомсд</w:t>
      </w:r>
      <w:r w:rsidR="002E2C7B">
        <w:rPr>
          <w:rFonts w:ascii="Times New Roman" w:hAnsi="Times New Roman" w:cs="Times New Roman"/>
          <w:sz w:val="24"/>
          <w:szCs w:val="24"/>
          <w:lang w:val="mn-MN"/>
        </w:rPr>
        <w:t xml:space="preserve">сон, улмаар эрэлт нэмэгдсэн. </w:t>
      </w:r>
    </w:p>
    <w:p w14:paraId="4DF8F435" w14:textId="5794DEE6" w:rsidR="00EB1FF7" w:rsidRDefault="00843641" w:rsidP="00C9607E">
      <w:pPr>
        <w:pStyle w:val="ListParagraph"/>
        <w:numPr>
          <w:ilvl w:val="0"/>
          <w:numId w:val="1"/>
        </w:numPr>
        <w:spacing w:after="120" w:line="240" w:lineRule="auto"/>
        <w:contextualSpacing w:val="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Шаардлагатай </w:t>
      </w:r>
      <w:r w:rsidRPr="00D05B0A">
        <w:rPr>
          <w:rFonts w:ascii="Times New Roman" w:hAnsi="Times New Roman" w:cs="Times New Roman"/>
          <w:i/>
          <w:iCs/>
          <w:sz w:val="24"/>
          <w:szCs w:val="24"/>
          <w:lang w:val="mn-MN"/>
        </w:rPr>
        <w:t>т</w:t>
      </w:r>
      <w:r w:rsidR="003D3647" w:rsidRPr="00D05B0A">
        <w:rPr>
          <w:rFonts w:ascii="Times New Roman" w:hAnsi="Times New Roman" w:cs="Times New Roman"/>
          <w:i/>
          <w:iCs/>
          <w:sz w:val="24"/>
          <w:szCs w:val="24"/>
          <w:lang w:val="mn-MN"/>
        </w:rPr>
        <w:t>ехник, тоног төхөөрөмж</w:t>
      </w:r>
      <w:r>
        <w:rPr>
          <w:rFonts w:ascii="Times New Roman" w:hAnsi="Times New Roman" w:cs="Times New Roman"/>
          <w:sz w:val="24"/>
          <w:szCs w:val="24"/>
          <w:lang w:val="mn-MN"/>
        </w:rPr>
        <w:t xml:space="preserve"> худалдан авах, </w:t>
      </w:r>
      <w:r w:rsidR="003D3647" w:rsidRPr="00F8420A">
        <w:rPr>
          <w:rFonts w:ascii="Times New Roman" w:hAnsi="Times New Roman" w:cs="Times New Roman"/>
          <w:sz w:val="24"/>
          <w:szCs w:val="24"/>
          <w:lang w:val="mn-MN"/>
        </w:rPr>
        <w:t>шинэчлэ</w:t>
      </w:r>
      <w:r>
        <w:rPr>
          <w:rFonts w:ascii="Times New Roman" w:hAnsi="Times New Roman" w:cs="Times New Roman"/>
          <w:sz w:val="24"/>
          <w:szCs w:val="24"/>
          <w:lang w:val="mn-MN"/>
        </w:rPr>
        <w:t>н</w:t>
      </w:r>
      <w:r w:rsidR="003D3647" w:rsidRPr="00F8420A">
        <w:rPr>
          <w:rFonts w:ascii="Times New Roman" w:hAnsi="Times New Roman" w:cs="Times New Roman"/>
          <w:sz w:val="24"/>
          <w:szCs w:val="24"/>
          <w:lang w:val="mn-MN"/>
        </w:rPr>
        <w:t xml:space="preserve"> сайжруулах, шинэ технологи нэвтрүүлэх </w:t>
      </w:r>
      <w:r>
        <w:rPr>
          <w:rFonts w:ascii="Times New Roman" w:hAnsi="Times New Roman" w:cs="Times New Roman"/>
          <w:sz w:val="24"/>
          <w:szCs w:val="24"/>
          <w:lang w:val="mn-MN"/>
        </w:rPr>
        <w:t xml:space="preserve">хэрэгтэй болдог. </w:t>
      </w:r>
    </w:p>
    <w:p w14:paraId="363E11C7" w14:textId="1D7848D6" w:rsidR="007E740E" w:rsidRPr="00F8420A" w:rsidRDefault="007E740E" w:rsidP="00F8420A">
      <w:pPr>
        <w:spacing w:after="120" w:line="240" w:lineRule="auto"/>
        <w:jc w:val="both"/>
        <w:rPr>
          <w:rFonts w:ascii="Times New Roman" w:hAnsi="Times New Roman" w:cs="Times New Roman"/>
          <w:sz w:val="24"/>
          <w:szCs w:val="24"/>
          <w:highlight w:val="yellow"/>
          <w:lang w:val="mn-MN"/>
        </w:rPr>
      </w:pPr>
      <w:bookmarkStart w:id="2" w:name="_Toc126580173"/>
      <w:r w:rsidRPr="00663C71">
        <w:rPr>
          <w:rStyle w:val="Heading2Char"/>
          <w:rFonts w:cs="Times New Roman"/>
          <w:b/>
          <w:bCs/>
          <w:color w:val="002060"/>
          <w:sz w:val="24"/>
          <w:szCs w:val="24"/>
          <w:lang w:val="mn-MN"/>
        </w:rPr>
        <w:t>Судалгааны асуудал</w:t>
      </w:r>
      <w:bookmarkEnd w:id="2"/>
      <w:r w:rsidR="00663C71" w:rsidRPr="00663C71">
        <w:rPr>
          <w:rStyle w:val="Heading2Char"/>
          <w:rFonts w:cs="Times New Roman"/>
          <w:b/>
          <w:bCs/>
          <w:color w:val="002060"/>
          <w:sz w:val="24"/>
          <w:szCs w:val="24"/>
          <w:lang w:val="mn-MN"/>
        </w:rPr>
        <w:t>:</w:t>
      </w:r>
      <w:r w:rsidR="00663C71" w:rsidRPr="00663C71">
        <w:rPr>
          <w:rStyle w:val="Heading2Char"/>
          <w:rFonts w:cs="Times New Roman"/>
          <w:color w:val="002060"/>
          <w:sz w:val="24"/>
          <w:szCs w:val="24"/>
          <w:lang w:val="mn-MN"/>
        </w:rPr>
        <w:t xml:space="preserve"> </w:t>
      </w:r>
      <w:r w:rsidRPr="00F8420A">
        <w:rPr>
          <w:rFonts w:ascii="Times New Roman" w:hAnsi="Times New Roman" w:cs="Times New Roman"/>
          <w:i/>
          <w:iCs/>
          <w:sz w:val="24"/>
          <w:szCs w:val="24"/>
          <w:lang w:val="mn-MN"/>
        </w:rPr>
        <w:t>Банк, ББСБ, ЖДҮ-ийн сангийн зээлээс бичил бизнес эрхлэгч эмэгтэйчүүд яагаад хүртэж чадахгүй байна вэ?</w:t>
      </w:r>
      <w:r w:rsidRPr="00F8420A">
        <w:rPr>
          <w:rFonts w:ascii="Times New Roman" w:hAnsi="Times New Roman" w:cs="Times New Roman"/>
          <w:sz w:val="24"/>
          <w:szCs w:val="24"/>
          <w:highlight w:val="yellow"/>
          <w:lang w:val="mn-MN"/>
        </w:rPr>
        <w:t xml:space="preserve"> </w:t>
      </w:r>
    </w:p>
    <w:p w14:paraId="48DDA894" w14:textId="77777777" w:rsidR="009E7E3C" w:rsidRDefault="009E7E3C" w:rsidP="00F8420A">
      <w:pPr>
        <w:spacing w:after="120" w:line="240" w:lineRule="auto"/>
        <w:jc w:val="both"/>
        <w:rPr>
          <w:rFonts w:ascii="Times New Roman" w:hAnsi="Times New Roman" w:cs="Times New Roman"/>
          <w:b/>
          <w:bCs/>
          <w:color w:val="002060"/>
          <w:sz w:val="24"/>
          <w:szCs w:val="24"/>
          <w:lang w:val="mn-MN"/>
        </w:rPr>
      </w:pPr>
    </w:p>
    <w:p w14:paraId="18EF40CC" w14:textId="2313C79D" w:rsidR="007E740E" w:rsidRPr="00663C71" w:rsidRDefault="007E740E" w:rsidP="00F8420A">
      <w:pPr>
        <w:spacing w:after="120" w:line="240" w:lineRule="auto"/>
        <w:jc w:val="both"/>
        <w:rPr>
          <w:rFonts w:ascii="Times New Roman" w:hAnsi="Times New Roman" w:cs="Times New Roman"/>
          <w:b/>
          <w:bCs/>
          <w:color w:val="002060"/>
          <w:sz w:val="24"/>
          <w:szCs w:val="24"/>
          <w:lang w:val="mn-MN"/>
        </w:rPr>
      </w:pPr>
      <w:r w:rsidRPr="00663C71">
        <w:rPr>
          <w:rFonts w:ascii="Times New Roman" w:hAnsi="Times New Roman" w:cs="Times New Roman"/>
          <w:b/>
          <w:bCs/>
          <w:color w:val="002060"/>
          <w:sz w:val="24"/>
          <w:szCs w:val="24"/>
          <w:lang w:val="mn-MN"/>
        </w:rPr>
        <w:t>1.2</w:t>
      </w:r>
      <w:r w:rsidR="00663C71" w:rsidRPr="00663C71">
        <w:rPr>
          <w:rFonts w:ascii="Times New Roman" w:hAnsi="Times New Roman" w:cs="Times New Roman"/>
          <w:b/>
          <w:bCs/>
          <w:color w:val="002060"/>
          <w:sz w:val="24"/>
          <w:szCs w:val="24"/>
          <w:lang w:val="mn-MN"/>
        </w:rPr>
        <w:t xml:space="preserve"> Судалгааны з</w:t>
      </w:r>
      <w:r w:rsidRPr="00663C71">
        <w:rPr>
          <w:rFonts w:ascii="Times New Roman" w:hAnsi="Times New Roman" w:cs="Times New Roman"/>
          <w:b/>
          <w:bCs/>
          <w:color w:val="002060"/>
          <w:sz w:val="24"/>
          <w:szCs w:val="24"/>
          <w:lang w:val="mn-MN"/>
        </w:rPr>
        <w:t>орилго</w:t>
      </w:r>
      <w:r w:rsidR="00663C71" w:rsidRPr="00663C71">
        <w:rPr>
          <w:rFonts w:ascii="Times New Roman" w:hAnsi="Times New Roman" w:cs="Times New Roman"/>
          <w:b/>
          <w:bCs/>
          <w:color w:val="002060"/>
          <w:sz w:val="24"/>
          <w:szCs w:val="24"/>
          <w:lang w:val="mn-MN"/>
        </w:rPr>
        <w:t>, зорилтууд</w:t>
      </w:r>
    </w:p>
    <w:p w14:paraId="5BC841F3" w14:textId="4E9001D6" w:rsidR="007E740E" w:rsidRDefault="007E740E" w:rsidP="00F8420A">
      <w:pPr>
        <w:spacing w:after="120" w:line="240" w:lineRule="auto"/>
        <w:jc w:val="both"/>
        <w:rPr>
          <w:rFonts w:ascii="Times New Roman" w:hAnsi="Times New Roman" w:cs="Times New Roman"/>
          <w:sz w:val="24"/>
          <w:szCs w:val="24"/>
          <w:lang w:val="mn-MN"/>
        </w:rPr>
      </w:pPr>
      <w:r w:rsidRPr="00F8420A">
        <w:rPr>
          <w:rFonts w:ascii="Times New Roman" w:hAnsi="Times New Roman" w:cs="Times New Roman"/>
          <w:sz w:val="24"/>
          <w:szCs w:val="24"/>
          <w:lang w:val="mn-MN"/>
        </w:rPr>
        <w:t>Бичил бизнес эрхлэгч эмэгтэйчүүд зээлд хамрагдаж чадахгүй байгаа учир шалтгааныг тодорхойлон, бодит байдлыг дүрслэн харуулах</w:t>
      </w:r>
      <w:r w:rsidR="00663C71">
        <w:rPr>
          <w:rFonts w:ascii="Times New Roman" w:hAnsi="Times New Roman" w:cs="Times New Roman"/>
          <w:sz w:val="24"/>
          <w:szCs w:val="24"/>
          <w:lang w:val="mn-MN"/>
        </w:rPr>
        <w:t xml:space="preserve">ад энэхүү кейс судалгааны зорилго оршино. </w:t>
      </w:r>
    </w:p>
    <w:p w14:paraId="04FC8ED2" w14:textId="77777777" w:rsidR="00663C71" w:rsidRPr="00663C71" w:rsidRDefault="00663C71" w:rsidP="00663C71">
      <w:pPr>
        <w:jc w:val="both"/>
        <w:rPr>
          <w:rFonts w:ascii="Times New Roman" w:hAnsi="Times New Roman" w:cs="Times New Roman"/>
          <w:bCs/>
          <w:sz w:val="24"/>
          <w:szCs w:val="24"/>
          <w:lang w:val="mn-MN"/>
        </w:rPr>
      </w:pPr>
      <w:r w:rsidRPr="00663C71">
        <w:rPr>
          <w:rFonts w:ascii="Times New Roman" w:hAnsi="Times New Roman" w:cs="Times New Roman"/>
          <w:bCs/>
          <w:sz w:val="24"/>
          <w:szCs w:val="24"/>
          <w:lang w:val="mn-MN"/>
        </w:rPr>
        <w:t xml:space="preserve">Дээрх үндсэн зорилгын хүрээнд дараахь зорилтуудыг дэвшүүлсэн. Үүнд: </w:t>
      </w:r>
    </w:p>
    <w:p w14:paraId="33107007" w14:textId="364BAC71" w:rsidR="007E740E" w:rsidRPr="00663C71" w:rsidRDefault="007E740E" w:rsidP="00C9607E">
      <w:pPr>
        <w:pStyle w:val="ListParagraph"/>
        <w:numPr>
          <w:ilvl w:val="0"/>
          <w:numId w:val="3"/>
        </w:numPr>
        <w:spacing w:after="120" w:line="240" w:lineRule="auto"/>
        <w:jc w:val="both"/>
        <w:rPr>
          <w:rFonts w:ascii="Times New Roman" w:hAnsi="Times New Roman" w:cs="Times New Roman"/>
          <w:sz w:val="24"/>
          <w:szCs w:val="24"/>
          <w:lang w:val="mn-MN"/>
        </w:rPr>
      </w:pPr>
      <w:r w:rsidRPr="00663C71">
        <w:rPr>
          <w:rFonts w:ascii="Times New Roman" w:hAnsi="Times New Roman" w:cs="Times New Roman"/>
          <w:sz w:val="24"/>
          <w:szCs w:val="24"/>
          <w:lang w:val="mn-MN"/>
        </w:rPr>
        <w:t xml:space="preserve">Арилжааны банк, </w:t>
      </w:r>
      <w:r w:rsidR="00663C71">
        <w:rPr>
          <w:rFonts w:ascii="Times New Roman" w:hAnsi="Times New Roman" w:cs="Times New Roman"/>
          <w:sz w:val="24"/>
          <w:szCs w:val="24"/>
          <w:lang w:val="mn-MN"/>
        </w:rPr>
        <w:t>ББ</w:t>
      </w:r>
      <w:r w:rsidRPr="00663C71">
        <w:rPr>
          <w:rFonts w:ascii="Times New Roman" w:hAnsi="Times New Roman" w:cs="Times New Roman"/>
          <w:sz w:val="24"/>
          <w:szCs w:val="24"/>
          <w:lang w:val="mn-MN"/>
        </w:rPr>
        <w:t>СБ, ЖДҮ</w:t>
      </w:r>
      <w:r w:rsidR="00CF71E3">
        <w:rPr>
          <w:rFonts w:ascii="Times New Roman" w:hAnsi="Times New Roman" w:cs="Times New Roman"/>
          <w:sz w:val="24"/>
          <w:szCs w:val="24"/>
          <w:lang w:val="mn-MN"/>
        </w:rPr>
        <w:t>Х</w:t>
      </w:r>
      <w:r w:rsidRPr="00663C71">
        <w:rPr>
          <w:rFonts w:ascii="Times New Roman" w:hAnsi="Times New Roman" w:cs="Times New Roman"/>
          <w:sz w:val="24"/>
          <w:szCs w:val="24"/>
          <w:lang w:val="mn-MN"/>
        </w:rPr>
        <w:t>-ийн сангийн зээлийн шалгуурууд, барьцаа хөрөнгийн хэлбэр, төрлийг харьцуулах;</w:t>
      </w:r>
    </w:p>
    <w:p w14:paraId="18A69782" w14:textId="0E2CB44C" w:rsidR="007E740E" w:rsidRPr="00663C71" w:rsidRDefault="00663C71" w:rsidP="00C9607E">
      <w:pPr>
        <w:pStyle w:val="ListParagraph"/>
        <w:numPr>
          <w:ilvl w:val="0"/>
          <w:numId w:val="3"/>
        </w:num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Эмэгтэйчүүд бичил з</w:t>
      </w:r>
      <w:r w:rsidR="007E740E" w:rsidRPr="00663C71">
        <w:rPr>
          <w:rFonts w:ascii="Times New Roman" w:hAnsi="Times New Roman" w:cs="Times New Roman"/>
          <w:sz w:val="24"/>
          <w:szCs w:val="24"/>
          <w:lang w:val="mn-MN"/>
        </w:rPr>
        <w:t>ээлд хамрагдаж чадахгүй байгаа учир шалтгааныг кейсээр нотлон харуулах;</w:t>
      </w:r>
    </w:p>
    <w:p w14:paraId="4A0F1D55" w14:textId="77777777" w:rsidR="007E740E" w:rsidRPr="00663C71" w:rsidRDefault="007E740E" w:rsidP="00C9607E">
      <w:pPr>
        <w:pStyle w:val="ListParagraph"/>
        <w:numPr>
          <w:ilvl w:val="0"/>
          <w:numId w:val="3"/>
        </w:numPr>
        <w:spacing w:after="120" w:line="240" w:lineRule="auto"/>
        <w:jc w:val="both"/>
        <w:rPr>
          <w:rFonts w:ascii="Times New Roman" w:hAnsi="Times New Roman" w:cs="Times New Roman"/>
          <w:sz w:val="24"/>
          <w:szCs w:val="24"/>
          <w:lang w:val="mn-MN"/>
        </w:rPr>
      </w:pPr>
      <w:r w:rsidRPr="00663C71">
        <w:rPr>
          <w:rFonts w:ascii="Times New Roman" w:hAnsi="Times New Roman" w:cs="Times New Roman"/>
          <w:sz w:val="24"/>
          <w:szCs w:val="24"/>
          <w:lang w:val="mn-MN"/>
        </w:rPr>
        <w:t xml:space="preserve">Кейсийн нотолгоонд тулгуурлан эмэгтэйчүүдийн зээлийн хүртээмжийг нэмэгдүүлэх санал зөвлөмж боловсруулах. </w:t>
      </w:r>
    </w:p>
    <w:p w14:paraId="204ED8CF" w14:textId="7A9907BC" w:rsidR="00663C71" w:rsidRDefault="00663C71" w:rsidP="00F8420A">
      <w:pPr>
        <w:spacing w:after="120" w:line="240" w:lineRule="auto"/>
        <w:rPr>
          <w:rFonts w:ascii="Times New Roman" w:hAnsi="Times New Roman" w:cs="Times New Roman"/>
          <w:b/>
          <w:bCs/>
          <w:sz w:val="24"/>
          <w:szCs w:val="24"/>
          <w:lang w:val="mn-MN"/>
        </w:rPr>
      </w:pPr>
    </w:p>
    <w:p w14:paraId="5BCAAC8F" w14:textId="3F850DF7" w:rsidR="009E7E3C" w:rsidRDefault="009E7E3C" w:rsidP="00F8420A">
      <w:pPr>
        <w:spacing w:after="120" w:line="240" w:lineRule="auto"/>
        <w:rPr>
          <w:rFonts w:ascii="Times New Roman" w:hAnsi="Times New Roman" w:cs="Times New Roman"/>
          <w:b/>
          <w:bCs/>
          <w:sz w:val="24"/>
          <w:szCs w:val="24"/>
          <w:lang w:val="mn-MN"/>
        </w:rPr>
      </w:pPr>
    </w:p>
    <w:p w14:paraId="6E758662" w14:textId="2DB14CA6" w:rsidR="000775F6" w:rsidRDefault="000775F6" w:rsidP="00F8420A">
      <w:pPr>
        <w:spacing w:after="120" w:line="240" w:lineRule="auto"/>
        <w:rPr>
          <w:rFonts w:ascii="Times New Roman" w:hAnsi="Times New Roman" w:cs="Times New Roman"/>
          <w:b/>
          <w:bCs/>
          <w:sz w:val="24"/>
          <w:szCs w:val="24"/>
          <w:lang w:val="mn-MN"/>
        </w:rPr>
      </w:pPr>
    </w:p>
    <w:p w14:paraId="05D63747" w14:textId="77777777" w:rsidR="000775F6" w:rsidRDefault="000775F6" w:rsidP="00F8420A">
      <w:pPr>
        <w:spacing w:after="120" w:line="240" w:lineRule="auto"/>
        <w:rPr>
          <w:rFonts w:ascii="Times New Roman" w:hAnsi="Times New Roman" w:cs="Times New Roman"/>
          <w:b/>
          <w:bCs/>
          <w:sz w:val="24"/>
          <w:szCs w:val="24"/>
          <w:lang w:val="mn-MN"/>
        </w:rPr>
      </w:pPr>
    </w:p>
    <w:p w14:paraId="15D29C36" w14:textId="4BBF7D63" w:rsidR="009E7E3C" w:rsidRDefault="009E7E3C" w:rsidP="00F8420A">
      <w:pPr>
        <w:spacing w:after="120" w:line="240" w:lineRule="auto"/>
        <w:rPr>
          <w:rFonts w:ascii="Times New Roman" w:hAnsi="Times New Roman" w:cs="Times New Roman"/>
          <w:b/>
          <w:bCs/>
          <w:sz w:val="24"/>
          <w:szCs w:val="24"/>
          <w:lang w:val="mn-MN"/>
        </w:rPr>
      </w:pPr>
    </w:p>
    <w:p w14:paraId="64982930" w14:textId="00740E30" w:rsidR="00663C71" w:rsidRPr="00663C71" w:rsidRDefault="00663C71" w:rsidP="00C9607E">
      <w:pPr>
        <w:pStyle w:val="ListParagraph"/>
        <w:numPr>
          <w:ilvl w:val="0"/>
          <w:numId w:val="2"/>
        </w:numPr>
        <w:pBdr>
          <w:top w:val="nil"/>
          <w:left w:val="nil"/>
          <w:bottom w:val="nil"/>
          <w:right w:val="nil"/>
          <w:between w:val="nil"/>
          <w:bar w:val="nil"/>
        </w:pBdr>
        <w:tabs>
          <w:tab w:val="left" w:pos="360"/>
        </w:tabs>
        <w:spacing w:after="120" w:line="240" w:lineRule="auto"/>
        <w:ind w:left="360"/>
        <w:jc w:val="both"/>
        <w:rPr>
          <w:rFonts w:ascii="Times New Roman" w:eastAsia="Arial" w:hAnsi="Times New Roman" w:cs="Times New Roman"/>
          <w:b/>
          <w:bCs/>
          <w:color w:val="002060"/>
          <w:sz w:val="24"/>
          <w:szCs w:val="24"/>
          <w:lang w:val="mn-MN"/>
        </w:rPr>
      </w:pPr>
      <w:r w:rsidRPr="00663C71">
        <w:rPr>
          <w:rFonts w:ascii="Times New Roman" w:eastAsia="Arial" w:hAnsi="Times New Roman" w:cs="Times New Roman"/>
          <w:b/>
          <w:bCs/>
          <w:color w:val="002060"/>
          <w:sz w:val="24"/>
          <w:szCs w:val="24"/>
          <w:lang w:val="mn-MN"/>
        </w:rPr>
        <w:t>СУДАЛГААНЫ АРГА ЗҮЙ</w:t>
      </w:r>
    </w:p>
    <w:p w14:paraId="3C70F586" w14:textId="77777777" w:rsidR="00663C71" w:rsidRPr="00663C71" w:rsidRDefault="00663C71" w:rsidP="008C610E">
      <w:pPr>
        <w:spacing w:after="120" w:line="240" w:lineRule="auto"/>
        <w:rPr>
          <w:rFonts w:ascii="Times New Roman" w:eastAsia="Arial" w:hAnsi="Times New Roman" w:cs="Times New Roman"/>
          <w:b/>
          <w:bCs/>
          <w:color w:val="002060"/>
          <w:sz w:val="24"/>
          <w:szCs w:val="24"/>
          <w:lang w:val="mn-MN"/>
        </w:rPr>
      </w:pPr>
      <w:r w:rsidRPr="00663C71">
        <w:rPr>
          <w:rFonts w:ascii="Times New Roman" w:eastAsia="Arial" w:hAnsi="Times New Roman" w:cs="Times New Roman"/>
          <w:b/>
          <w:bCs/>
          <w:color w:val="002060"/>
          <w:sz w:val="24"/>
          <w:szCs w:val="24"/>
          <w:lang w:val="mn-MN"/>
        </w:rPr>
        <w:t>2.1 Судалгааны загвар</w:t>
      </w:r>
    </w:p>
    <w:p w14:paraId="7B1F93F7" w14:textId="1BF4AAC2" w:rsidR="00663C71" w:rsidRPr="008C610E" w:rsidRDefault="00663C71" w:rsidP="008C610E">
      <w:pPr>
        <w:spacing w:after="120" w:line="240" w:lineRule="auto"/>
        <w:jc w:val="both"/>
        <w:rPr>
          <w:rFonts w:ascii="Times New Roman" w:hAnsi="Times New Roman" w:cs="Times New Roman"/>
          <w:sz w:val="24"/>
          <w:szCs w:val="24"/>
          <w:lang w:val="mn-MN"/>
        </w:rPr>
      </w:pPr>
      <w:r w:rsidRPr="00663C71">
        <w:rPr>
          <w:rFonts w:ascii="Times New Roman" w:eastAsia="Arial" w:hAnsi="Times New Roman" w:cs="Times New Roman"/>
          <w:sz w:val="24"/>
          <w:szCs w:val="24"/>
          <w:lang w:val="mn-MN"/>
        </w:rPr>
        <w:t>Судалгаанд чанарын судалгааны арга зүй, загварыг ашигласан. Сэдвийн хүрээ, зорилгод нийцүүлэн ш</w:t>
      </w:r>
      <w:r w:rsidRPr="00663C71">
        <w:rPr>
          <w:rFonts w:ascii="Times New Roman" w:hAnsi="Times New Roman" w:cs="Times New Roman"/>
          <w:sz w:val="24"/>
          <w:szCs w:val="24"/>
          <w:lang w:val="mn-MN"/>
        </w:rPr>
        <w:t xml:space="preserve">инжилгээний </w:t>
      </w:r>
      <w:r w:rsidR="008C610E" w:rsidRPr="00E12E13">
        <w:rPr>
          <w:rFonts w:ascii="Times New Roman" w:hAnsi="Times New Roman" w:cs="Times New Roman"/>
          <w:sz w:val="24"/>
          <w:szCs w:val="24"/>
          <w:lang w:val="mn-MN"/>
        </w:rPr>
        <w:t>нэг нэгж ба олон кейсийн нэгжүүдийн судалгааны дизайныг сонгосон</w:t>
      </w:r>
      <w:r w:rsidR="008C610E" w:rsidRPr="00A148A8">
        <w:rPr>
          <w:rFonts w:ascii="Times New Roman" w:hAnsi="Times New Roman" w:cs="Times New Roman"/>
          <w:sz w:val="24"/>
          <w:szCs w:val="24"/>
          <w:lang w:val="mn-MN"/>
        </w:rPr>
        <w:t xml:space="preserve"> </w:t>
      </w:r>
      <w:r w:rsidR="008C610E">
        <w:rPr>
          <w:rFonts w:ascii="Times New Roman" w:hAnsi="Times New Roman" w:cs="Times New Roman"/>
          <w:sz w:val="24"/>
          <w:szCs w:val="24"/>
          <w:lang w:val="mn-MN"/>
        </w:rPr>
        <w:t xml:space="preserve">болно. </w:t>
      </w:r>
    </w:p>
    <w:p w14:paraId="3958A3C6" w14:textId="10234066" w:rsidR="008C610E" w:rsidRPr="00663C71" w:rsidRDefault="00663C71" w:rsidP="008C610E">
      <w:pPr>
        <w:spacing w:after="120" w:line="240" w:lineRule="auto"/>
        <w:jc w:val="both"/>
        <w:rPr>
          <w:rFonts w:ascii="Times New Roman" w:hAnsi="Times New Roman" w:cs="Times New Roman"/>
          <w:sz w:val="24"/>
          <w:szCs w:val="24"/>
          <w:lang w:val="mn-MN"/>
        </w:rPr>
      </w:pPr>
      <w:r w:rsidRPr="00663C71">
        <w:rPr>
          <w:rFonts w:ascii="Times New Roman" w:hAnsi="Times New Roman" w:cs="Times New Roman"/>
          <w:sz w:val="24"/>
          <w:szCs w:val="24"/>
          <w:lang w:val="mn-MN"/>
        </w:rPr>
        <w:t xml:space="preserve">Кейсийн нэгж нь </w:t>
      </w:r>
      <w:r w:rsidR="008C610E">
        <w:rPr>
          <w:rFonts w:ascii="Times New Roman" w:hAnsi="Times New Roman" w:cs="Times New Roman"/>
          <w:sz w:val="24"/>
          <w:szCs w:val="24"/>
          <w:lang w:val="mn-MN"/>
        </w:rPr>
        <w:t>а</w:t>
      </w:r>
      <w:r w:rsidR="008C610E" w:rsidRPr="00E12E13">
        <w:rPr>
          <w:rFonts w:ascii="Times New Roman" w:hAnsi="Times New Roman" w:cs="Times New Roman"/>
          <w:sz w:val="24"/>
          <w:szCs w:val="24"/>
          <w:lang w:val="mn-MN"/>
        </w:rPr>
        <w:t>рилжааны банк, ББСБ, ЖДҮ</w:t>
      </w:r>
      <w:r w:rsidR="00CF71E3">
        <w:rPr>
          <w:rFonts w:ascii="Times New Roman" w:hAnsi="Times New Roman" w:cs="Times New Roman"/>
          <w:sz w:val="24"/>
          <w:szCs w:val="24"/>
          <w:lang w:val="mn-MN"/>
        </w:rPr>
        <w:t>Х</w:t>
      </w:r>
      <w:r w:rsidR="008C610E" w:rsidRPr="00E12E13">
        <w:rPr>
          <w:rFonts w:ascii="Times New Roman" w:hAnsi="Times New Roman" w:cs="Times New Roman"/>
          <w:sz w:val="24"/>
          <w:szCs w:val="24"/>
          <w:lang w:val="mn-MN"/>
        </w:rPr>
        <w:t xml:space="preserve">-ийн сангаас зээл авч байсан болон </w:t>
      </w:r>
      <w:r w:rsidR="008C610E">
        <w:rPr>
          <w:rFonts w:ascii="Times New Roman" w:hAnsi="Times New Roman" w:cs="Times New Roman"/>
          <w:sz w:val="24"/>
          <w:szCs w:val="24"/>
          <w:lang w:val="mn-MN"/>
        </w:rPr>
        <w:t xml:space="preserve">зээл </w:t>
      </w:r>
      <w:r w:rsidR="008C610E" w:rsidRPr="00E12E13">
        <w:rPr>
          <w:rFonts w:ascii="Times New Roman" w:hAnsi="Times New Roman" w:cs="Times New Roman"/>
          <w:sz w:val="24"/>
          <w:szCs w:val="24"/>
          <w:lang w:val="mn-MN"/>
        </w:rPr>
        <w:t xml:space="preserve">авч </w:t>
      </w:r>
      <w:r w:rsidR="008C610E">
        <w:rPr>
          <w:rFonts w:ascii="Times New Roman" w:hAnsi="Times New Roman" w:cs="Times New Roman"/>
          <w:sz w:val="24"/>
          <w:szCs w:val="24"/>
          <w:lang w:val="mn-MN"/>
        </w:rPr>
        <w:t xml:space="preserve">чадаагүй </w:t>
      </w:r>
      <w:r w:rsidR="008C610E" w:rsidRPr="00E12E13">
        <w:rPr>
          <w:rFonts w:ascii="Times New Roman" w:hAnsi="Times New Roman" w:cs="Times New Roman"/>
          <w:sz w:val="24"/>
          <w:szCs w:val="24"/>
          <w:lang w:val="mn-MN"/>
        </w:rPr>
        <w:t xml:space="preserve">бичил бизнес эрхлэгч эмэгтэйчүүд </w:t>
      </w:r>
      <w:r w:rsidR="00CA7D21" w:rsidRPr="00A148A8">
        <w:rPr>
          <w:rFonts w:ascii="Times New Roman" w:hAnsi="Times New Roman" w:cs="Times New Roman"/>
          <w:sz w:val="24"/>
          <w:szCs w:val="24"/>
          <w:lang w:val="mn-MN"/>
        </w:rPr>
        <w:t>(</w:t>
      </w:r>
      <w:r w:rsidR="008C610E" w:rsidRPr="00E12E13">
        <w:rPr>
          <w:rFonts w:ascii="Times New Roman" w:hAnsi="Times New Roman" w:cs="Times New Roman"/>
          <w:sz w:val="24"/>
          <w:szCs w:val="24"/>
          <w:lang w:val="mn-MN"/>
        </w:rPr>
        <w:t>хувь хүн</w:t>
      </w:r>
      <w:r w:rsidR="00CA7D21" w:rsidRPr="00A148A8">
        <w:rPr>
          <w:rFonts w:ascii="Times New Roman" w:hAnsi="Times New Roman" w:cs="Times New Roman"/>
          <w:sz w:val="24"/>
          <w:szCs w:val="24"/>
          <w:lang w:val="mn-MN"/>
        </w:rPr>
        <w:t>)</w:t>
      </w:r>
      <w:r w:rsidR="008C610E">
        <w:rPr>
          <w:rFonts w:ascii="Times New Roman" w:hAnsi="Times New Roman" w:cs="Times New Roman"/>
          <w:sz w:val="24"/>
          <w:szCs w:val="24"/>
          <w:lang w:val="mn-MN"/>
        </w:rPr>
        <w:t xml:space="preserve"> байна. </w:t>
      </w:r>
    </w:p>
    <w:p w14:paraId="43308DC6" w14:textId="77777777" w:rsidR="00663C71" w:rsidRPr="00663C71" w:rsidRDefault="00663C71" w:rsidP="008C610E">
      <w:pPr>
        <w:spacing w:after="120" w:line="240" w:lineRule="auto"/>
        <w:jc w:val="both"/>
        <w:rPr>
          <w:rFonts w:ascii="Times New Roman" w:hAnsi="Times New Roman" w:cs="Times New Roman"/>
          <w:b/>
          <w:color w:val="002060"/>
          <w:sz w:val="24"/>
          <w:szCs w:val="24"/>
          <w:lang w:val="mn-MN"/>
        </w:rPr>
      </w:pPr>
      <w:r w:rsidRPr="00663C71">
        <w:rPr>
          <w:rFonts w:ascii="Times New Roman" w:hAnsi="Times New Roman" w:cs="Times New Roman"/>
          <w:b/>
          <w:color w:val="002060"/>
          <w:sz w:val="24"/>
          <w:szCs w:val="24"/>
          <w:lang w:val="mn-MN"/>
        </w:rPr>
        <w:t>2.2 Дүн шинжилгээний хүрээ ба таамаглал</w:t>
      </w:r>
    </w:p>
    <w:p w14:paraId="14254DAA" w14:textId="2C28C5C6" w:rsidR="00663C71" w:rsidRPr="00663C71" w:rsidRDefault="00663C71" w:rsidP="008C610E">
      <w:pPr>
        <w:spacing w:after="120" w:line="240" w:lineRule="auto"/>
        <w:jc w:val="both"/>
        <w:rPr>
          <w:rFonts w:ascii="Times New Roman" w:hAnsi="Times New Roman" w:cs="Times New Roman"/>
          <w:bCs/>
          <w:color w:val="000000" w:themeColor="text1"/>
          <w:sz w:val="24"/>
          <w:szCs w:val="24"/>
          <w:lang w:val="mn-MN"/>
        </w:rPr>
      </w:pPr>
      <w:r w:rsidRPr="00663C71">
        <w:rPr>
          <w:rFonts w:ascii="Times New Roman" w:hAnsi="Times New Roman" w:cs="Times New Roman"/>
          <w:bCs/>
          <w:color w:val="000000" w:themeColor="text1"/>
          <w:sz w:val="24"/>
          <w:szCs w:val="24"/>
          <w:lang w:val="mn-MN"/>
        </w:rPr>
        <w:t>Судалгааны багийн гишүүд бид асуудлыг тодруулах хэлэлцүүлэг</w:t>
      </w:r>
      <w:r w:rsidR="007E2420">
        <w:rPr>
          <w:rFonts w:ascii="Times New Roman" w:hAnsi="Times New Roman" w:cs="Times New Roman"/>
          <w:bCs/>
          <w:color w:val="000000" w:themeColor="text1"/>
          <w:sz w:val="24"/>
          <w:szCs w:val="24"/>
          <w:lang w:val="mn-MN"/>
        </w:rPr>
        <w:t>, баримтын судалгаанд үндэсл</w:t>
      </w:r>
      <w:r w:rsidRPr="00663C71">
        <w:rPr>
          <w:rFonts w:ascii="Times New Roman" w:hAnsi="Times New Roman" w:cs="Times New Roman"/>
          <w:bCs/>
          <w:color w:val="000000" w:themeColor="text1"/>
          <w:sz w:val="24"/>
          <w:szCs w:val="24"/>
          <w:lang w:val="mn-MN"/>
        </w:rPr>
        <w:t xml:space="preserve">эн </w:t>
      </w:r>
      <w:r w:rsidR="007E2420">
        <w:rPr>
          <w:rFonts w:ascii="Times New Roman" w:hAnsi="Times New Roman" w:cs="Times New Roman"/>
          <w:bCs/>
          <w:color w:val="000000" w:themeColor="text1"/>
          <w:sz w:val="24"/>
          <w:szCs w:val="24"/>
          <w:lang w:val="mn-MN"/>
        </w:rPr>
        <w:t>бичил бизнес эрхэлдэг эмэгтэйчүүд зээлд хамрагдаж чадахгүй байгаа учир шалтгааныг доорх дүн шинжилгээний агуулгажилтын хүрээ</w:t>
      </w:r>
      <w:r w:rsidR="00153ACD">
        <w:rPr>
          <w:rFonts w:ascii="Times New Roman" w:hAnsi="Times New Roman" w:cs="Times New Roman"/>
          <w:bCs/>
          <w:color w:val="000000" w:themeColor="text1"/>
          <w:sz w:val="24"/>
          <w:szCs w:val="24"/>
          <w:lang w:val="mn-MN"/>
        </w:rPr>
        <w:t xml:space="preserve">нд шинжилсэн </w:t>
      </w:r>
      <w:r w:rsidRPr="00A148A8">
        <w:rPr>
          <w:rFonts w:ascii="Times New Roman" w:hAnsi="Times New Roman" w:cs="Times New Roman"/>
          <w:bCs/>
          <w:i/>
          <w:iCs/>
          <w:color w:val="000000" w:themeColor="text1"/>
          <w:sz w:val="24"/>
          <w:szCs w:val="24"/>
          <w:lang w:val="mn-MN"/>
        </w:rPr>
        <w:t>(</w:t>
      </w:r>
      <w:r w:rsidRPr="00663C71">
        <w:rPr>
          <w:rFonts w:ascii="Times New Roman" w:hAnsi="Times New Roman" w:cs="Times New Roman"/>
          <w:bCs/>
          <w:i/>
          <w:iCs/>
          <w:color w:val="000000" w:themeColor="text1"/>
          <w:sz w:val="24"/>
          <w:szCs w:val="24"/>
          <w:lang w:val="mn-MN"/>
        </w:rPr>
        <w:t>Бүдүүвч 1</w:t>
      </w:r>
      <w:r w:rsidRPr="00A148A8">
        <w:rPr>
          <w:rFonts w:ascii="Times New Roman" w:hAnsi="Times New Roman" w:cs="Times New Roman"/>
          <w:bCs/>
          <w:i/>
          <w:iCs/>
          <w:color w:val="000000" w:themeColor="text1"/>
          <w:sz w:val="24"/>
          <w:szCs w:val="24"/>
          <w:lang w:val="mn-MN"/>
        </w:rPr>
        <w:t>)</w:t>
      </w:r>
      <w:r w:rsidRPr="00663C71">
        <w:rPr>
          <w:rFonts w:ascii="Times New Roman" w:hAnsi="Times New Roman" w:cs="Times New Roman"/>
          <w:bCs/>
          <w:i/>
          <w:iCs/>
          <w:color w:val="000000" w:themeColor="text1"/>
          <w:sz w:val="24"/>
          <w:szCs w:val="24"/>
          <w:lang w:val="mn-MN"/>
        </w:rPr>
        <w:t>.</w:t>
      </w:r>
    </w:p>
    <w:p w14:paraId="3A3552BA" w14:textId="77777777" w:rsidR="008C610E" w:rsidRPr="007E2420" w:rsidRDefault="008C610E" w:rsidP="008C610E">
      <w:pPr>
        <w:spacing w:after="120" w:line="240" w:lineRule="auto"/>
        <w:jc w:val="center"/>
        <w:rPr>
          <w:rFonts w:ascii="Times New Roman" w:hAnsi="Times New Roman" w:cs="Times New Roman"/>
          <w:b/>
          <w:color w:val="000000" w:themeColor="text1"/>
          <w:lang w:val="mn-MN"/>
        </w:rPr>
      </w:pPr>
      <w:r w:rsidRPr="007E2420">
        <w:rPr>
          <w:rFonts w:ascii="Times New Roman" w:hAnsi="Times New Roman" w:cs="Times New Roman"/>
          <w:b/>
          <w:color w:val="000000" w:themeColor="text1"/>
          <w:lang w:val="mn-MN"/>
        </w:rPr>
        <w:t>Бүдүүвч 1. Дүн шинжилгээний</w:t>
      </w:r>
      <w:r w:rsidRPr="00A148A8">
        <w:rPr>
          <w:rFonts w:ascii="Times New Roman" w:hAnsi="Times New Roman" w:cs="Times New Roman"/>
          <w:b/>
          <w:color w:val="000000" w:themeColor="text1"/>
          <w:lang w:val="mn-MN"/>
        </w:rPr>
        <w:t xml:space="preserve"> </w:t>
      </w:r>
      <w:r w:rsidRPr="007E2420">
        <w:rPr>
          <w:rFonts w:ascii="Times New Roman" w:hAnsi="Times New Roman" w:cs="Times New Roman"/>
          <w:b/>
          <w:color w:val="000000" w:themeColor="text1"/>
          <w:lang w:val="mn-MN"/>
        </w:rPr>
        <w:t>агуулгажилтийн хүрээ</w:t>
      </w:r>
    </w:p>
    <w:p w14:paraId="32077B5A" w14:textId="77777777" w:rsidR="008C610E" w:rsidRDefault="008C610E" w:rsidP="008C610E">
      <w:pPr>
        <w:spacing w:after="0" w:line="240" w:lineRule="auto"/>
        <w:rPr>
          <w:rFonts w:ascii="Times New Roman" w:hAnsi="Times New Roman" w:cs="Times New Roman"/>
          <w:b/>
          <w:bCs/>
          <w:sz w:val="24"/>
          <w:szCs w:val="24"/>
          <w:lang w:val="mn-MN"/>
        </w:rPr>
      </w:pPr>
      <w:r>
        <w:rPr>
          <w:rFonts w:ascii="Times New Roman" w:hAnsi="Times New Roman" w:cs="Times New Roman"/>
          <w:noProof/>
          <w:szCs w:val="24"/>
          <w:lang w:val="mn-MN"/>
        </w:rPr>
        <mc:AlternateContent>
          <mc:Choice Requires="wps">
            <w:drawing>
              <wp:anchor distT="0" distB="0" distL="114300" distR="114300" simplePos="0" relativeHeight="251694080" behindDoc="0" locked="0" layoutInCell="1" allowOverlap="1" wp14:anchorId="5F18BC72" wp14:editId="5302467E">
                <wp:simplePos x="0" y="0"/>
                <wp:positionH relativeFrom="column">
                  <wp:posOffset>0</wp:posOffset>
                </wp:positionH>
                <wp:positionV relativeFrom="paragraph">
                  <wp:posOffset>179704</wp:posOffset>
                </wp:positionV>
                <wp:extent cx="2009775" cy="504825"/>
                <wp:effectExtent l="0" t="0" r="28575" b="28575"/>
                <wp:wrapNone/>
                <wp:docPr id="26" name="Rectangle: Rounded Corners 26"/>
                <wp:cNvGraphicFramePr/>
                <a:graphic xmlns:a="http://schemas.openxmlformats.org/drawingml/2006/main">
                  <a:graphicData uri="http://schemas.microsoft.com/office/word/2010/wordprocessingShape">
                    <wps:wsp>
                      <wps:cNvSpPr/>
                      <wps:spPr>
                        <a:xfrm>
                          <a:off x="0" y="0"/>
                          <a:ext cx="2009775" cy="5048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6B7D5B7" w14:textId="77777777" w:rsidR="008C610E" w:rsidRPr="006A7C2C" w:rsidRDefault="008C610E" w:rsidP="008C610E">
                            <w:pPr>
                              <w:jc w:val="center"/>
                              <w:rPr>
                                <w:rFonts w:ascii="Times New Roman" w:hAnsi="Times New Roman" w:cs="Times New Roman"/>
                                <w:b/>
                                <w:bCs/>
                                <w:lang w:val="mn-MN"/>
                              </w:rPr>
                            </w:pPr>
                            <w:r w:rsidRPr="006A7C2C">
                              <w:rPr>
                                <w:rFonts w:ascii="Times New Roman" w:hAnsi="Times New Roman" w:cs="Times New Roman"/>
                                <w:b/>
                                <w:bCs/>
                                <w:lang w:val="mn-MN"/>
                              </w:rPr>
                              <w:t xml:space="preserve">Зээлийн шалгуурыг хангадаггүй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8BC72" id="Rectangle: Rounded Corners 26" o:spid="_x0000_s1026" style="position:absolute;margin-left:0;margin-top:14.15pt;width:158.2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" fillcolor="#dae3f3" strokecolor="#2f528f" strokeweight="1pt">
                <v:stroke joinstyle="miter"/>
                <v:textbox>
                  <w:txbxContent>
                    <w:p w14:paraId="26B7D5B7" w14:textId="77777777" w:rsidR="008C610E" w:rsidRPr="006A7C2C" w:rsidRDefault="008C610E" w:rsidP="008C610E">
                      <w:pPr>
                        <w:jc w:val="center"/>
                        <w:rPr>
                          <w:rFonts w:ascii="Times New Roman" w:hAnsi="Times New Roman" w:cs="Times New Roman"/>
                          <w:b/>
                          <w:bCs/>
                          <w:lang w:val="mn-MN"/>
                        </w:rPr>
                      </w:pPr>
                      <w:r w:rsidRPr="006A7C2C">
                        <w:rPr>
                          <w:rFonts w:ascii="Times New Roman" w:hAnsi="Times New Roman" w:cs="Times New Roman"/>
                          <w:b/>
                          <w:bCs/>
                          <w:lang w:val="mn-MN"/>
                        </w:rPr>
                        <w:t xml:space="preserve">Зээлийн шалгуурыг хангадаггүй </w:t>
                      </w:r>
                    </w:p>
                  </w:txbxContent>
                </v:textbox>
              </v:roundrect>
            </w:pict>
          </mc:Fallback>
        </mc:AlternateContent>
      </w:r>
    </w:p>
    <w:p w14:paraId="641407A1" w14:textId="77777777" w:rsidR="008C610E" w:rsidRDefault="008C610E" w:rsidP="008C610E">
      <w:pPr>
        <w:spacing w:after="0" w:line="240" w:lineRule="auto"/>
        <w:rPr>
          <w:rFonts w:ascii="Times New Roman" w:hAnsi="Times New Roman" w:cs="Times New Roman"/>
          <w:b/>
          <w:bCs/>
          <w:sz w:val="24"/>
          <w:szCs w:val="24"/>
          <w:lang w:val="mn-MN"/>
        </w:rPr>
      </w:pPr>
    </w:p>
    <w:p w14:paraId="6F75A6D1" w14:textId="77777777" w:rsidR="008C610E" w:rsidRDefault="008C610E" w:rsidP="008C610E">
      <w:pPr>
        <w:spacing w:after="0" w:line="240" w:lineRule="auto"/>
        <w:rPr>
          <w:rFonts w:ascii="Times New Roman" w:hAnsi="Times New Roman" w:cs="Times New Roman"/>
          <w:b/>
          <w:bCs/>
          <w:sz w:val="24"/>
          <w:szCs w:val="24"/>
          <w:lang w:val="mn-MN"/>
        </w:rPr>
      </w:pPr>
      <w:r>
        <w:rPr>
          <w:rFonts w:ascii="Times New Roman" w:hAnsi="Times New Roman" w:cs="Times New Roman"/>
          <w:b/>
          <w:bCs/>
          <w:noProof/>
          <w:sz w:val="24"/>
          <w:szCs w:val="24"/>
          <w:lang w:val="mn-MN"/>
        </w:rPr>
        <mc:AlternateContent>
          <mc:Choice Requires="wps">
            <w:drawing>
              <wp:anchor distT="0" distB="0" distL="114300" distR="114300" simplePos="0" relativeHeight="251698176" behindDoc="0" locked="0" layoutInCell="1" allowOverlap="1" wp14:anchorId="19572AE4" wp14:editId="39A8A252">
                <wp:simplePos x="0" y="0"/>
                <wp:positionH relativeFrom="column">
                  <wp:posOffset>2132965</wp:posOffset>
                </wp:positionH>
                <wp:positionV relativeFrom="paragraph">
                  <wp:posOffset>76835</wp:posOffset>
                </wp:positionV>
                <wp:extent cx="981075" cy="323850"/>
                <wp:effectExtent l="19050" t="19050" r="47625" b="57150"/>
                <wp:wrapNone/>
                <wp:docPr id="27" name="Straight Arrow Connector 27"/>
                <wp:cNvGraphicFramePr/>
                <a:graphic xmlns:a="http://schemas.openxmlformats.org/drawingml/2006/main">
                  <a:graphicData uri="http://schemas.microsoft.com/office/word/2010/wordprocessingShape">
                    <wps:wsp>
                      <wps:cNvCnPr/>
                      <wps:spPr>
                        <a:xfrm>
                          <a:off x="0" y="0"/>
                          <a:ext cx="981075" cy="323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406EF5" id="_x0000_t32" coordsize="21600,21600" o:spt="32" o:oned="t" path="m,l21600,21600e" filled="f">
                <v:path arrowok="t" fillok="f" o:connecttype="none"/>
                <o:lock v:ext="edit" shapetype="t"/>
              </v:shapetype>
              <v:shape id="Straight Arrow Connector 27" o:spid="_x0000_s1026" type="#_x0000_t32" style="position:absolute;margin-left:167.95pt;margin-top:6.05pt;width:77.2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" strokecolor="#4472c4 [3204]" strokeweight="2.25pt">
                <v:stroke endarrow="block" joinstyle="miter"/>
              </v:shape>
            </w:pict>
          </mc:Fallback>
        </mc:AlternateContent>
      </w:r>
    </w:p>
    <w:p w14:paraId="0F8D9F62" w14:textId="48FDC308" w:rsidR="008C610E" w:rsidRDefault="00155E97" w:rsidP="008C610E">
      <w:pPr>
        <w:spacing w:after="0" w:line="240" w:lineRule="auto"/>
        <w:rPr>
          <w:rFonts w:ascii="Times New Roman" w:hAnsi="Times New Roman" w:cs="Times New Roman"/>
          <w:b/>
          <w:bCs/>
          <w:sz w:val="24"/>
          <w:szCs w:val="24"/>
          <w:lang w:val="mn-MN"/>
        </w:rPr>
      </w:pPr>
      <w:r>
        <w:rPr>
          <w:rFonts w:ascii="Times New Roman" w:hAnsi="Times New Roman" w:cs="Times New Roman"/>
          <w:noProof/>
          <w:szCs w:val="24"/>
          <w:lang w:val="mn-MN"/>
        </w:rPr>
        <mc:AlternateContent>
          <mc:Choice Requires="wps">
            <w:drawing>
              <wp:anchor distT="0" distB="0" distL="114300" distR="114300" simplePos="0" relativeHeight="251697152" behindDoc="0" locked="0" layoutInCell="1" allowOverlap="1" wp14:anchorId="04CD2A4A" wp14:editId="0039CFFC">
                <wp:simplePos x="0" y="0"/>
                <wp:positionH relativeFrom="column">
                  <wp:posOffset>3238500</wp:posOffset>
                </wp:positionH>
                <wp:positionV relativeFrom="paragraph">
                  <wp:posOffset>90805</wp:posOffset>
                </wp:positionV>
                <wp:extent cx="1685925" cy="733425"/>
                <wp:effectExtent l="0" t="0" r="28575" b="28575"/>
                <wp:wrapNone/>
                <wp:docPr id="28" name="Rectangle: Rounded Corners 28"/>
                <wp:cNvGraphicFramePr/>
                <a:graphic xmlns:a="http://schemas.openxmlformats.org/drawingml/2006/main">
                  <a:graphicData uri="http://schemas.microsoft.com/office/word/2010/wordprocessingShape">
                    <wps:wsp>
                      <wps:cNvSpPr/>
                      <wps:spPr>
                        <a:xfrm>
                          <a:off x="0" y="0"/>
                          <a:ext cx="1685925" cy="7334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84EF927" w14:textId="286805EE" w:rsidR="008C610E" w:rsidRPr="006A7C2C" w:rsidRDefault="008C610E" w:rsidP="008C610E">
                            <w:pPr>
                              <w:jc w:val="center"/>
                              <w:rPr>
                                <w:rFonts w:ascii="Times New Roman" w:hAnsi="Times New Roman" w:cs="Times New Roman"/>
                                <w:b/>
                                <w:bCs/>
                                <w:lang w:val="mn-MN"/>
                              </w:rPr>
                            </w:pPr>
                            <w:r>
                              <w:rPr>
                                <w:rFonts w:ascii="Times New Roman" w:hAnsi="Times New Roman" w:cs="Times New Roman"/>
                                <w:b/>
                                <w:bCs/>
                                <w:lang w:val="mn-MN"/>
                              </w:rPr>
                              <w:t>Зээлд хамрагдаж чад</w:t>
                            </w:r>
                            <w:r w:rsidR="00CF71E3">
                              <w:rPr>
                                <w:rFonts w:ascii="Times New Roman" w:hAnsi="Times New Roman" w:cs="Times New Roman"/>
                                <w:b/>
                                <w:bCs/>
                                <w:lang w:val="mn-MN"/>
                              </w:rPr>
                              <w:t>дагг</w:t>
                            </w:r>
                            <w:r>
                              <w:rPr>
                                <w:rFonts w:ascii="Times New Roman" w:hAnsi="Times New Roman" w:cs="Times New Roman"/>
                                <w:b/>
                                <w:bCs/>
                                <w:lang w:val="mn-MN"/>
                              </w:rPr>
                              <w:t>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D2A4A" id="Rectangle: Rounded Corners 28" o:spid="_x0000_s1027" style="position:absolute;margin-left:255pt;margin-top:7.15pt;width:132.75pt;height:5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" fillcolor="#dae3f3" strokecolor="#2f528f" strokeweight="1pt">
                <v:stroke joinstyle="miter"/>
                <v:textbox>
                  <w:txbxContent>
                    <w:p w14:paraId="784EF927" w14:textId="286805EE" w:rsidR="008C610E" w:rsidRPr="006A7C2C" w:rsidRDefault="008C610E" w:rsidP="008C610E">
                      <w:pPr>
                        <w:jc w:val="center"/>
                        <w:rPr>
                          <w:rFonts w:ascii="Times New Roman" w:hAnsi="Times New Roman" w:cs="Times New Roman"/>
                          <w:b/>
                          <w:bCs/>
                          <w:lang w:val="mn-MN"/>
                        </w:rPr>
                      </w:pPr>
                      <w:r>
                        <w:rPr>
                          <w:rFonts w:ascii="Times New Roman" w:hAnsi="Times New Roman" w:cs="Times New Roman"/>
                          <w:b/>
                          <w:bCs/>
                          <w:lang w:val="mn-MN"/>
                        </w:rPr>
                        <w:t>Зээлд хамрагдаж чад</w:t>
                      </w:r>
                      <w:r w:rsidR="00CF71E3">
                        <w:rPr>
                          <w:rFonts w:ascii="Times New Roman" w:hAnsi="Times New Roman" w:cs="Times New Roman"/>
                          <w:b/>
                          <w:bCs/>
                          <w:lang w:val="mn-MN"/>
                        </w:rPr>
                        <w:t>дагг</w:t>
                      </w:r>
                      <w:r>
                        <w:rPr>
                          <w:rFonts w:ascii="Times New Roman" w:hAnsi="Times New Roman" w:cs="Times New Roman"/>
                          <w:b/>
                          <w:bCs/>
                          <w:lang w:val="mn-MN"/>
                        </w:rPr>
                        <w:t>үй</w:t>
                      </w:r>
                    </w:p>
                  </w:txbxContent>
                </v:textbox>
              </v:roundrect>
            </w:pict>
          </mc:Fallback>
        </mc:AlternateContent>
      </w:r>
    </w:p>
    <w:p w14:paraId="47282507" w14:textId="2496D1DD" w:rsidR="008C610E" w:rsidRDefault="007E2420" w:rsidP="008C610E">
      <w:pPr>
        <w:spacing w:after="0" w:line="240" w:lineRule="auto"/>
        <w:rPr>
          <w:rFonts w:ascii="Times New Roman" w:hAnsi="Times New Roman" w:cs="Times New Roman"/>
          <w:b/>
          <w:bCs/>
          <w:sz w:val="24"/>
          <w:szCs w:val="24"/>
          <w:lang w:val="mn-MN"/>
        </w:rPr>
      </w:pPr>
      <w:r>
        <w:rPr>
          <w:rFonts w:ascii="Times New Roman" w:hAnsi="Times New Roman" w:cs="Times New Roman"/>
          <w:noProof/>
          <w:szCs w:val="24"/>
          <w:lang w:val="mn-MN"/>
        </w:rPr>
        <mc:AlternateContent>
          <mc:Choice Requires="wps">
            <w:drawing>
              <wp:anchor distT="0" distB="0" distL="114300" distR="114300" simplePos="0" relativeHeight="251695104" behindDoc="0" locked="0" layoutInCell="1" allowOverlap="1" wp14:anchorId="0D09C026" wp14:editId="0A500012">
                <wp:simplePos x="0" y="0"/>
                <wp:positionH relativeFrom="column">
                  <wp:posOffset>0</wp:posOffset>
                </wp:positionH>
                <wp:positionV relativeFrom="paragraph">
                  <wp:posOffset>106045</wp:posOffset>
                </wp:positionV>
                <wp:extent cx="2009775" cy="495300"/>
                <wp:effectExtent l="0" t="0" r="28575" b="19050"/>
                <wp:wrapNone/>
                <wp:docPr id="29" name="Rectangle: Rounded Corners 29"/>
                <wp:cNvGraphicFramePr/>
                <a:graphic xmlns:a="http://schemas.openxmlformats.org/drawingml/2006/main">
                  <a:graphicData uri="http://schemas.microsoft.com/office/word/2010/wordprocessingShape">
                    <wps:wsp>
                      <wps:cNvSpPr/>
                      <wps:spPr>
                        <a:xfrm>
                          <a:off x="0" y="0"/>
                          <a:ext cx="2009775" cy="4953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86F8089" w14:textId="77777777" w:rsidR="008C610E" w:rsidRPr="006A7C2C" w:rsidRDefault="008C610E" w:rsidP="008C610E">
                            <w:pPr>
                              <w:jc w:val="center"/>
                              <w:rPr>
                                <w:rFonts w:ascii="Times New Roman" w:hAnsi="Times New Roman" w:cs="Times New Roman"/>
                                <w:b/>
                                <w:bCs/>
                                <w:lang w:val="mn-MN"/>
                              </w:rPr>
                            </w:pPr>
                            <w:r w:rsidRPr="006A7C2C">
                              <w:rPr>
                                <w:rFonts w:ascii="Times New Roman" w:hAnsi="Times New Roman" w:cs="Times New Roman"/>
                                <w:b/>
                                <w:bCs/>
                                <w:lang w:val="mn-MN"/>
                              </w:rPr>
                              <w:t xml:space="preserve">Барьцаа хөрөнгийн төрөл, хэлбэр нийцгүй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9C026" id="Rectangle: Rounded Corners 29" o:spid="_x0000_s1028" style="position:absolute;margin-left:0;margin-top:8.35pt;width:158.2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" fillcolor="#dae3f3" strokecolor="#2f528f" strokeweight="1pt">
                <v:stroke joinstyle="miter"/>
                <v:textbox>
                  <w:txbxContent>
                    <w:p w14:paraId="486F8089" w14:textId="77777777" w:rsidR="008C610E" w:rsidRPr="006A7C2C" w:rsidRDefault="008C610E" w:rsidP="008C610E">
                      <w:pPr>
                        <w:jc w:val="center"/>
                        <w:rPr>
                          <w:rFonts w:ascii="Times New Roman" w:hAnsi="Times New Roman" w:cs="Times New Roman"/>
                          <w:b/>
                          <w:bCs/>
                          <w:lang w:val="mn-MN"/>
                        </w:rPr>
                      </w:pPr>
                      <w:r w:rsidRPr="006A7C2C">
                        <w:rPr>
                          <w:rFonts w:ascii="Times New Roman" w:hAnsi="Times New Roman" w:cs="Times New Roman"/>
                          <w:b/>
                          <w:bCs/>
                          <w:lang w:val="mn-MN"/>
                        </w:rPr>
                        <w:t xml:space="preserve">Барьцаа хөрөнгийн төрөл, хэлбэр нийцгүй </w:t>
                      </w:r>
                    </w:p>
                  </w:txbxContent>
                </v:textbox>
              </v:roundrect>
            </w:pict>
          </mc:Fallback>
        </mc:AlternateContent>
      </w:r>
    </w:p>
    <w:p w14:paraId="6A2160BF" w14:textId="14E3E1EC" w:rsidR="008C610E" w:rsidRDefault="00155E97" w:rsidP="008C610E">
      <w:pPr>
        <w:spacing w:after="0" w:line="240" w:lineRule="auto"/>
        <w:rPr>
          <w:rFonts w:ascii="Times New Roman" w:hAnsi="Times New Roman" w:cs="Times New Roman"/>
          <w:b/>
          <w:bCs/>
          <w:sz w:val="24"/>
          <w:szCs w:val="24"/>
          <w:lang w:val="mn-MN"/>
        </w:rPr>
      </w:pPr>
      <w:r>
        <w:rPr>
          <w:rFonts w:ascii="Times New Roman" w:hAnsi="Times New Roman" w:cs="Times New Roman"/>
          <w:b/>
          <w:bCs/>
          <w:noProof/>
          <w:sz w:val="24"/>
          <w:szCs w:val="24"/>
          <w:lang w:val="mn-MN"/>
        </w:rPr>
        <mc:AlternateContent>
          <mc:Choice Requires="wps">
            <w:drawing>
              <wp:anchor distT="0" distB="0" distL="114300" distR="114300" simplePos="0" relativeHeight="251699200" behindDoc="0" locked="0" layoutInCell="1" allowOverlap="1" wp14:anchorId="5E176B34" wp14:editId="22C60C06">
                <wp:simplePos x="0" y="0"/>
                <wp:positionH relativeFrom="column">
                  <wp:posOffset>2133600</wp:posOffset>
                </wp:positionH>
                <wp:positionV relativeFrom="paragraph">
                  <wp:posOffset>107950</wp:posOffset>
                </wp:positionV>
                <wp:extent cx="981075" cy="45719"/>
                <wp:effectExtent l="19050" t="57150" r="66675" b="88265"/>
                <wp:wrapNone/>
                <wp:docPr id="30" name="Straight Arrow Connector 30"/>
                <wp:cNvGraphicFramePr/>
                <a:graphic xmlns:a="http://schemas.openxmlformats.org/drawingml/2006/main">
                  <a:graphicData uri="http://schemas.microsoft.com/office/word/2010/wordprocessingShape">
                    <wps:wsp>
                      <wps:cNvCnPr/>
                      <wps:spPr>
                        <a:xfrm>
                          <a:off x="0" y="0"/>
                          <a:ext cx="981075"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5375C" id="Straight Arrow Connector 30" o:spid="_x0000_s1026" type="#_x0000_t32" style="position:absolute;margin-left:168pt;margin-top:8.5pt;width:77.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" strokecolor="#4472c4 [3204]" strokeweight="2.25pt">
                <v:stroke endarrow="block" joinstyle="miter"/>
              </v:shape>
            </w:pict>
          </mc:Fallback>
        </mc:AlternateContent>
      </w:r>
    </w:p>
    <w:p w14:paraId="1D896C1C" w14:textId="055ED961" w:rsidR="008C610E" w:rsidRDefault="00155E97" w:rsidP="008C610E">
      <w:pPr>
        <w:spacing w:after="0" w:line="240" w:lineRule="auto"/>
        <w:rPr>
          <w:rFonts w:ascii="Times New Roman" w:hAnsi="Times New Roman" w:cs="Times New Roman"/>
          <w:b/>
          <w:bCs/>
          <w:sz w:val="24"/>
          <w:szCs w:val="24"/>
          <w:lang w:val="mn-MN"/>
        </w:rPr>
      </w:pPr>
      <w:r>
        <w:rPr>
          <w:rFonts w:ascii="Times New Roman" w:hAnsi="Times New Roman" w:cs="Times New Roman"/>
          <w:noProof/>
          <w:szCs w:val="24"/>
          <w:lang w:val="mn-MN"/>
        </w:rPr>
        <mc:AlternateContent>
          <mc:Choice Requires="wps">
            <w:drawing>
              <wp:anchor distT="0" distB="0" distL="114300" distR="114300" simplePos="0" relativeHeight="251700224" behindDoc="0" locked="0" layoutInCell="1" allowOverlap="1" wp14:anchorId="01B8AABB" wp14:editId="3A184A93">
                <wp:simplePos x="0" y="0"/>
                <wp:positionH relativeFrom="column">
                  <wp:posOffset>2133600</wp:posOffset>
                </wp:positionH>
                <wp:positionV relativeFrom="paragraph">
                  <wp:posOffset>156210</wp:posOffset>
                </wp:positionV>
                <wp:extent cx="981075" cy="466725"/>
                <wp:effectExtent l="19050" t="38100" r="47625" b="28575"/>
                <wp:wrapNone/>
                <wp:docPr id="31" name="Straight Arrow Connector 31"/>
                <wp:cNvGraphicFramePr/>
                <a:graphic xmlns:a="http://schemas.openxmlformats.org/drawingml/2006/main">
                  <a:graphicData uri="http://schemas.microsoft.com/office/word/2010/wordprocessingShape">
                    <wps:wsp>
                      <wps:cNvCnPr/>
                      <wps:spPr>
                        <a:xfrm flipV="1">
                          <a:off x="0" y="0"/>
                          <a:ext cx="981075" cy="466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494E1" id="Straight Arrow Connector 31" o:spid="_x0000_s1026" type="#_x0000_t32" style="position:absolute;margin-left:168pt;margin-top:12.3pt;width:77.25pt;height:36.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" strokecolor="#4472c4 [3204]" strokeweight="2.25pt">
                <v:stroke endarrow="block" joinstyle="miter"/>
              </v:shape>
            </w:pict>
          </mc:Fallback>
        </mc:AlternateContent>
      </w:r>
    </w:p>
    <w:p w14:paraId="3C053727" w14:textId="6861E4D4" w:rsidR="008C610E" w:rsidRDefault="00155E97" w:rsidP="008C610E">
      <w:pPr>
        <w:spacing w:after="0" w:line="240" w:lineRule="auto"/>
        <w:rPr>
          <w:rFonts w:ascii="Times New Roman" w:hAnsi="Times New Roman" w:cs="Times New Roman"/>
          <w:b/>
          <w:bCs/>
          <w:sz w:val="24"/>
          <w:szCs w:val="24"/>
          <w:lang w:val="mn-MN"/>
        </w:rPr>
      </w:pPr>
      <w:r>
        <w:rPr>
          <w:rFonts w:ascii="Times New Roman" w:hAnsi="Times New Roman" w:cs="Times New Roman"/>
          <w:noProof/>
          <w:szCs w:val="24"/>
          <w:lang w:val="mn-MN"/>
        </w:rPr>
        <mc:AlternateContent>
          <mc:Choice Requires="wps">
            <w:drawing>
              <wp:anchor distT="0" distB="0" distL="114300" distR="114300" simplePos="0" relativeHeight="251696128" behindDoc="0" locked="0" layoutInCell="1" allowOverlap="1" wp14:anchorId="08844C57" wp14:editId="606E42D0">
                <wp:simplePos x="0" y="0"/>
                <wp:positionH relativeFrom="column">
                  <wp:posOffset>0</wp:posOffset>
                </wp:positionH>
                <wp:positionV relativeFrom="paragraph">
                  <wp:posOffset>162560</wp:posOffset>
                </wp:positionV>
                <wp:extent cx="2009775" cy="714375"/>
                <wp:effectExtent l="0" t="0" r="28575" b="28575"/>
                <wp:wrapNone/>
                <wp:docPr id="32" name="Rectangle: Rounded Corners 32"/>
                <wp:cNvGraphicFramePr/>
                <a:graphic xmlns:a="http://schemas.openxmlformats.org/drawingml/2006/main">
                  <a:graphicData uri="http://schemas.microsoft.com/office/word/2010/wordprocessingShape">
                    <wps:wsp>
                      <wps:cNvSpPr/>
                      <wps:spPr>
                        <a:xfrm>
                          <a:off x="0" y="0"/>
                          <a:ext cx="2009775" cy="7143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951AAE5" w14:textId="77777777" w:rsidR="008C610E" w:rsidRPr="006A7C2C" w:rsidRDefault="008C610E" w:rsidP="008C610E">
                            <w:pPr>
                              <w:jc w:val="center"/>
                              <w:rPr>
                                <w:rFonts w:ascii="Times New Roman" w:hAnsi="Times New Roman" w:cs="Times New Roman"/>
                                <w:b/>
                                <w:bCs/>
                                <w:lang w:val="mn-MN"/>
                              </w:rPr>
                            </w:pPr>
                            <w:r>
                              <w:rPr>
                                <w:rFonts w:ascii="Times New Roman" w:hAnsi="Times New Roman" w:cs="Times New Roman"/>
                                <w:b/>
                                <w:bCs/>
                                <w:lang w:val="mn-MN"/>
                              </w:rPr>
                              <w:t xml:space="preserve">Үйлчилгээ үзүүлэгчийн хандлага сул, үйлчилгээ чанаргүй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44C57" id="Rectangle: Rounded Corners 32" o:spid="_x0000_s1029" style="position:absolute;margin-left:0;margin-top:12.8pt;width:158.2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" fillcolor="#dae3f3" strokecolor="#2f528f" strokeweight="1pt">
                <v:stroke joinstyle="miter"/>
                <v:textbox>
                  <w:txbxContent>
                    <w:p w14:paraId="1951AAE5" w14:textId="77777777" w:rsidR="008C610E" w:rsidRPr="006A7C2C" w:rsidRDefault="008C610E" w:rsidP="008C610E">
                      <w:pPr>
                        <w:jc w:val="center"/>
                        <w:rPr>
                          <w:rFonts w:ascii="Times New Roman" w:hAnsi="Times New Roman" w:cs="Times New Roman"/>
                          <w:b/>
                          <w:bCs/>
                          <w:lang w:val="mn-MN"/>
                        </w:rPr>
                      </w:pPr>
                      <w:r>
                        <w:rPr>
                          <w:rFonts w:ascii="Times New Roman" w:hAnsi="Times New Roman" w:cs="Times New Roman"/>
                          <w:b/>
                          <w:bCs/>
                          <w:lang w:val="mn-MN"/>
                        </w:rPr>
                        <w:t xml:space="preserve">Үйлчилгээ үзүүлэгчийн хандлага сул, үйлчилгээ чанаргүй </w:t>
                      </w:r>
                    </w:p>
                  </w:txbxContent>
                </v:textbox>
              </v:roundrect>
            </w:pict>
          </mc:Fallback>
        </mc:AlternateContent>
      </w:r>
    </w:p>
    <w:p w14:paraId="2F21A9DD" w14:textId="5CEDDF0E" w:rsidR="008C610E" w:rsidRDefault="008C610E" w:rsidP="008C610E">
      <w:pPr>
        <w:spacing w:after="0" w:line="240" w:lineRule="auto"/>
        <w:rPr>
          <w:rFonts w:ascii="Times New Roman" w:hAnsi="Times New Roman" w:cs="Times New Roman"/>
          <w:b/>
          <w:bCs/>
          <w:sz w:val="24"/>
          <w:szCs w:val="24"/>
          <w:lang w:val="mn-MN"/>
        </w:rPr>
      </w:pPr>
    </w:p>
    <w:p w14:paraId="397E3CD5" w14:textId="77777777" w:rsidR="008C610E" w:rsidRDefault="008C610E" w:rsidP="008C610E">
      <w:pPr>
        <w:spacing w:after="0" w:line="240" w:lineRule="auto"/>
        <w:rPr>
          <w:rFonts w:ascii="Times New Roman" w:hAnsi="Times New Roman" w:cs="Times New Roman"/>
          <w:b/>
          <w:bCs/>
          <w:sz w:val="24"/>
          <w:szCs w:val="24"/>
          <w:lang w:val="mn-MN"/>
        </w:rPr>
      </w:pPr>
    </w:p>
    <w:p w14:paraId="3AF07E09" w14:textId="77777777" w:rsidR="008C610E" w:rsidRDefault="008C610E" w:rsidP="008C610E">
      <w:pPr>
        <w:spacing w:after="0" w:line="240" w:lineRule="auto"/>
        <w:rPr>
          <w:rFonts w:ascii="Times New Roman" w:hAnsi="Times New Roman" w:cs="Times New Roman"/>
          <w:b/>
          <w:bCs/>
          <w:sz w:val="24"/>
          <w:szCs w:val="24"/>
          <w:lang w:val="mn-MN"/>
        </w:rPr>
      </w:pPr>
    </w:p>
    <w:p w14:paraId="37200420" w14:textId="77777777" w:rsidR="008C610E" w:rsidRDefault="008C610E" w:rsidP="008C610E">
      <w:pPr>
        <w:spacing w:after="0" w:line="240" w:lineRule="auto"/>
        <w:rPr>
          <w:rFonts w:ascii="Times New Roman" w:hAnsi="Times New Roman" w:cs="Times New Roman"/>
          <w:b/>
          <w:bCs/>
          <w:sz w:val="24"/>
          <w:szCs w:val="24"/>
          <w:lang w:val="mn-MN"/>
        </w:rPr>
      </w:pPr>
    </w:p>
    <w:p w14:paraId="624B05D5" w14:textId="77777777" w:rsidR="008C610E" w:rsidRDefault="008C610E" w:rsidP="008C610E">
      <w:pPr>
        <w:spacing w:after="0" w:line="240" w:lineRule="auto"/>
        <w:rPr>
          <w:rFonts w:ascii="Times New Roman" w:hAnsi="Times New Roman" w:cs="Times New Roman"/>
          <w:b/>
          <w:bCs/>
          <w:sz w:val="24"/>
          <w:szCs w:val="24"/>
          <w:lang w:val="mn-MN"/>
        </w:rPr>
      </w:pPr>
    </w:p>
    <w:p w14:paraId="6B5106F4" w14:textId="77777777" w:rsidR="008C610E" w:rsidRPr="007E2420" w:rsidRDefault="008C610E" w:rsidP="00AF1627">
      <w:pPr>
        <w:spacing w:after="120" w:line="240" w:lineRule="auto"/>
        <w:jc w:val="both"/>
        <w:rPr>
          <w:rFonts w:ascii="Times New Roman" w:hAnsi="Times New Roman" w:cs="Times New Roman"/>
          <w:b/>
          <w:bCs/>
          <w:color w:val="002060"/>
          <w:sz w:val="24"/>
          <w:szCs w:val="24"/>
          <w:lang w:val="mn-MN"/>
        </w:rPr>
      </w:pPr>
      <w:r w:rsidRPr="007E2420">
        <w:rPr>
          <w:rFonts w:ascii="Times New Roman" w:hAnsi="Times New Roman" w:cs="Times New Roman"/>
          <w:b/>
          <w:bCs/>
          <w:color w:val="002060"/>
          <w:sz w:val="24"/>
          <w:szCs w:val="24"/>
          <w:lang w:val="mn-MN"/>
        </w:rPr>
        <w:t xml:space="preserve">Таамаглал: </w:t>
      </w:r>
    </w:p>
    <w:p w14:paraId="1E849DE0" w14:textId="6C90ED57" w:rsidR="008C610E" w:rsidRPr="00E12E13" w:rsidRDefault="008C610E" w:rsidP="00AF1627">
      <w:pPr>
        <w:spacing w:after="120" w:line="240" w:lineRule="auto"/>
        <w:jc w:val="both"/>
        <w:rPr>
          <w:rFonts w:ascii="Times New Roman" w:hAnsi="Times New Roman" w:cs="Times New Roman"/>
          <w:sz w:val="24"/>
          <w:szCs w:val="24"/>
          <w:lang w:val="mn-MN"/>
        </w:rPr>
      </w:pPr>
      <w:r w:rsidRPr="00A148A8">
        <w:rPr>
          <w:rFonts w:ascii="Times New Roman" w:hAnsi="Times New Roman" w:cs="Times New Roman"/>
          <w:sz w:val="24"/>
          <w:szCs w:val="24"/>
          <w:lang w:val="mn-MN"/>
        </w:rPr>
        <w:t>H</w:t>
      </w:r>
      <w:r w:rsidRPr="00A148A8">
        <w:rPr>
          <w:rFonts w:ascii="Times New Roman" w:hAnsi="Times New Roman" w:cs="Times New Roman"/>
          <w:sz w:val="24"/>
          <w:szCs w:val="24"/>
          <w:vertAlign w:val="subscript"/>
          <w:lang w:val="mn-MN"/>
        </w:rPr>
        <w:t>1</w:t>
      </w:r>
      <w:r w:rsidRPr="00E12E13">
        <w:rPr>
          <w:rFonts w:ascii="Times New Roman" w:hAnsi="Times New Roman" w:cs="Times New Roman"/>
          <w:sz w:val="24"/>
          <w:szCs w:val="24"/>
          <w:lang w:val="mn-MN"/>
        </w:rPr>
        <w:t xml:space="preserve">: Зээлийн барьцаа хөрөнгийн төрөл, хэлбэр нь бичил бизнес эрхэлдэг эмэгтэйчүүд </w:t>
      </w:r>
      <w:r w:rsidR="00AF1627">
        <w:rPr>
          <w:rFonts w:ascii="Times New Roman" w:hAnsi="Times New Roman" w:cs="Times New Roman"/>
          <w:sz w:val="24"/>
          <w:szCs w:val="24"/>
          <w:lang w:val="mn-MN"/>
        </w:rPr>
        <w:t>з</w:t>
      </w:r>
      <w:r w:rsidRPr="00E12E13">
        <w:rPr>
          <w:rFonts w:ascii="Times New Roman" w:hAnsi="Times New Roman" w:cs="Times New Roman"/>
          <w:sz w:val="24"/>
          <w:szCs w:val="24"/>
          <w:lang w:val="mn-MN"/>
        </w:rPr>
        <w:t xml:space="preserve">ээл авах боломжийг хязгаарладаг. </w:t>
      </w:r>
    </w:p>
    <w:p w14:paraId="1CB01501" w14:textId="7AF0ED91" w:rsidR="008C610E" w:rsidRDefault="008C610E" w:rsidP="00AF1627">
      <w:pPr>
        <w:spacing w:after="120" w:line="240" w:lineRule="auto"/>
        <w:jc w:val="both"/>
        <w:rPr>
          <w:lang w:val="mn-MN"/>
        </w:rPr>
      </w:pPr>
      <w:r w:rsidRPr="00A148A8">
        <w:rPr>
          <w:rFonts w:ascii="Times New Roman" w:hAnsi="Times New Roman" w:cs="Times New Roman"/>
          <w:sz w:val="24"/>
          <w:szCs w:val="24"/>
          <w:lang w:val="mn-MN"/>
        </w:rPr>
        <w:t>H</w:t>
      </w:r>
      <w:r w:rsidRPr="00A148A8">
        <w:rPr>
          <w:rFonts w:ascii="Times New Roman" w:hAnsi="Times New Roman" w:cs="Times New Roman"/>
          <w:sz w:val="24"/>
          <w:szCs w:val="24"/>
          <w:vertAlign w:val="subscript"/>
          <w:lang w:val="mn-MN"/>
        </w:rPr>
        <w:t>2</w:t>
      </w:r>
      <w:r w:rsidRPr="00A148A8">
        <w:rPr>
          <w:rFonts w:ascii="Times New Roman" w:hAnsi="Times New Roman" w:cs="Times New Roman"/>
          <w:sz w:val="24"/>
          <w:szCs w:val="24"/>
          <w:lang w:val="mn-MN"/>
        </w:rPr>
        <w:t xml:space="preserve">: </w:t>
      </w:r>
      <w:r w:rsidRPr="00E12E13">
        <w:rPr>
          <w:rFonts w:ascii="Times New Roman" w:hAnsi="Times New Roman" w:cs="Times New Roman"/>
          <w:sz w:val="24"/>
          <w:szCs w:val="24"/>
          <w:lang w:val="mn-MN"/>
        </w:rPr>
        <w:t xml:space="preserve">Зээлийн мэдээлэлгүй, </w:t>
      </w:r>
      <w:r>
        <w:rPr>
          <w:rFonts w:ascii="Times New Roman" w:hAnsi="Times New Roman" w:cs="Times New Roman"/>
          <w:sz w:val="24"/>
          <w:szCs w:val="24"/>
          <w:lang w:val="mn-MN"/>
        </w:rPr>
        <w:t xml:space="preserve">зээлийн </w:t>
      </w:r>
      <w:r w:rsidRPr="00E12E13">
        <w:rPr>
          <w:rFonts w:ascii="Times New Roman" w:hAnsi="Times New Roman" w:cs="Times New Roman"/>
          <w:sz w:val="24"/>
          <w:szCs w:val="24"/>
          <w:lang w:val="mn-MN"/>
        </w:rPr>
        <w:t>үйлчилгээний чанар</w:t>
      </w:r>
      <w:r w:rsidR="007E2420">
        <w:rPr>
          <w:rFonts w:ascii="Times New Roman" w:hAnsi="Times New Roman" w:cs="Times New Roman"/>
          <w:sz w:val="24"/>
          <w:szCs w:val="24"/>
          <w:lang w:val="mn-MN"/>
        </w:rPr>
        <w:t xml:space="preserve"> муу байгаагаас </w:t>
      </w:r>
      <w:r w:rsidR="007E2420" w:rsidRPr="00E12E13">
        <w:rPr>
          <w:rFonts w:ascii="Times New Roman" w:hAnsi="Times New Roman" w:cs="Times New Roman"/>
          <w:sz w:val="24"/>
          <w:szCs w:val="24"/>
          <w:lang w:val="mn-MN"/>
        </w:rPr>
        <w:t>бичил бизнес эрхэлдэг эмэгтэйчүүд</w:t>
      </w:r>
      <w:r w:rsidR="007E2420">
        <w:rPr>
          <w:rFonts w:ascii="Times New Roman" w:hAnsi="Times New Roman" w:cs="Times New Roman"/>
          <w:sz w:val="24"/>
          <w:szCs w:val="24"/>
          <w:lang w:val="mn-MN"/>
        </w:rPr>
        <w:t xml:space="preserve"> </w:t>
      </w:r>
      <w:r w:rsidR="007E2420" w:rsidRPr="00E12E13">
        <w:rPr>
          <w:rFonts w:ascii="Times New Roman" w:hAnsi="Times New Roman" w:cs="Times New Roman"/>
          <w:sz w:val="24"/>
          <w:szCs w:val="24"/>
          <w:lang w:val="mn-MN"/>
        </w:rPr>
        <w:t>зээл</w:t>
      </w:r>
      <w:r w:rsidR="007E2420">
        <w:rPr>
          <w:rFonts w:ascii="Times New Roman" w:hAnsi="Times New Roman" w:cs="Times New Roman"/>
          <w:sz w:val="24"/>
          <w:szCs w:val="24"/>
          <w:lang w:val="mn-MN"/>
        </w:rPr>
        <w:t xml:space="preserve">д хамрагдаж чаддаггүй. </w:t>
      </w:r>
    </w:p>
    <w:p w14:paraId="2A22918B" w14:textId="0EEE194C" w:rsidR="008C610E" w:rsidRPr="007E2420" w:rsidRDefault="008C610E" w:rsidP="00AF1627">
      <w:pPr>
        <w:jc w:val="both"/>
        <w:rPr>
          <w:rFonts w:ascii="Times New Roman" w:hAnsi="Times New Roman" w:cs="Times New Roman"/>
          <w:b/>
          <w:bCs/>
          <w:color w:val="002060"/>
          <w:sz w:val="24"/>
          <w:szCs w:val="24"/>
          <w:lang w:val="mn-MN"/>
        </w:rPr>
      </w:pPr>
      <w:r w:rsidRPr="007E2420">
        <w:rPr>
          <w:rFonts w:ascii="Times New Roman" w:hAnsi="Times New Roman" w:cs="Times New Roman"/>
          <w:b/>
          <w:bCs/>
          <w:color w:val="002060"/>
          <w:sz w:val="24"/>
          <w:szCs w:val="24"/>
          <w:lang w:val="mn-MN"/>
        </w:rPr>
        <w:t xml:space="preserve">2.3 Кейсийн сонголт </w:t>
      </w:r>
    </w:p>
    <w:p w14:paraId="7E927AA0" w14:textId="1E4899F2" w:rsidR="008C610E" w:rsidRPr="007E2420" w:rsidRDefault="008C610E" w:rsidP="00AF1627">
      <w:pPr>
        <w:spacing w:after="0" w:line="240" w:lineRule="auto"/>
        <w:jc w:val="both"/>
        <w:rPr>
          <w:rFonts w:ascii="Times New Roman" w:hAnsi="Times New Roman" w:cs="Times New Roman"/>
          <w:sz w:val="24"/>
          <w:szCs w:val="24"/>
          <w:lang w:val="mn-MN"/>
        </w:rPr>
      </w:pPr>
      <w:r w:rsidRPr="007E2420">
        <w:rPr>
          <w:rFonts w:ascii="Times New Roman" w:hAnsi="Times New Roman" w:cs="Times New Roman"/>
          <w:sz w:val="24"/>
          <w:szCs w:val="24"/>
          <w:lang w:val="mn-MN"/>
        </w:rPr>
        <w:t>Эдийн засгийн үйл ажиллагааны төр</w:t>
      </w:r>
      <w:r w:rsidR="00E17432">
        <w:rPr>
          <w:rFonts w:ascii="Times New Roman" w:hAnsi="Times New Roman" w:cs="Times New Roman"/>
          <w:sz w:val="24"/>
          <w:szCs w:val="24"/>
          <w:lang w:val="mn-MN"/>
        </w:rPr>
        <w:t>өл, зээлийн үйлчилгээ үзүүлэгчдийг х</w:t>
      </w:r>
      <w:r w:rsidR="007E2420" w:rsidRPr="007E2420">
        <w:rPr>
          <w:rFonts w:ascii="Times New Roman" w:hAnsi="Times New Roman" w:cs="Times New Roman"/>
          <w:sz w:val="24"/>
          <w:szCs w:val="24"/>
          <w:lang w:val="mn-MN"/>
        </w:rPr>
        <w:t xml:space="preserve">аргалзан </w:t>
      </w:r>
      <w:r w:rsidRPr="007E2420">
        <w:rPr>
          <w:rFonts w:ascii="Times New Roman" w:hAnsi="Times New Roman" w:cs="Times New Roman"/>
          <w:sz w:val="24"/>
          <w:szCs w:val="24"/>
          <w:lang w:val="mn-MN"/>
        </w:rPr>
        <w:t>кейсийн анхдагч нэгжийг сонго</w:t>
      </w:r>
      <w:r w:rsidR="007E2420" w:rsidRPr="007E2420">
        <w:rPr>
          <w:rFonts w:ascii="Times New Roman" w:hAnsi="Times New Roman" w:cs="Times New Roman"/>
          <w:sz w:val="24"/>
          <w:szCs w:val="24"/>
          <w:lang w:val="mn-MN"/>
        </w:rPr>
        <w:t xml:space="preserve">в </w:t>
      </w:r>
      <w:r w:rsidR="007E2420" w:rsidRPr="00A148A8">
        <w:rPr>
          <w:rFonts w:ascii="Times New Roman" w:hAnsi="Times New Roman" w:cs="Times New Roman"/>
          <w:i/>
          <w:iCs/>
          <w:sz w:val="24"/>
          <w:szCs w:val="24"/>
          <w:lang w:val="mn-MN"/>
        </w:rPr>
        <w:t>(</w:t>
      </w:r>
      <w:r w:rsidRPr="007E2420">
        <w:rPr>
          <w:rFonts w:ascii="Times New Roman" w:hAnsi="Times New Roman" w:cs="Times New Roman"/>
          <w:i/>
          <w:iCs/>
          <w:sz w:val="24"/>
          <w:szCs w:val="24"/>
          <w:lang w:val="mn-MN"/>
        </w:rPr>
        <w:t>Хүснэгт 1</w:t>
      </w:r>
      <w:r w:rsidR="007E2420" w:rsidRPr="00A148A8">
        <w:rPr>
          <w:rFonts w:ascii="Times New Roman" w:hAnsi="Times New Roman" w:cs="Times New Roman"/>
          <w:i/>
          <w:iCs/>
          <w:sz w:val="24"/>
          <w:szCs w:val="24"/>
          <w:lang w:val="mn-MN"/>
        </w:rPr>
        <w:t>)</w:t>
      </w:r>
      <w:r w:rsidRPr="007E2420">
        <w:rPr>
          <w:rFonts w:ascii="Times New Roman" w:hAnsi="Times New Roman" w:cs="Times New Roman"/>
          <w:i/>
          <w:iCs/>
          <w:sz w:val="24"/>
          <w:szCs w:val="24"/>
          <w:lang w:val="mn-MN"/>
        </w:rPr>
        <w:t>.</w:t>
      </w:r>
      <w:r w:rsidRPr="007E2420">
        <w:rPr>
          <w:rFonts w:ascii="Times New Roman" w:hAnsi="Times New Roman" w:cs="Times New Roman"/>
          <w:sz w:val="24"/>
          <w:szCs w:val="24"/>
          <w:lang w:val="mn-MN"/>
        </w:rPr>
        <w:t xml:space="preserve"> </w:t>
      </w:r>
    </w:p>
    <w:p w14:paraId="012233F9" w14:textId="77777777" w:rsidR="008C610E" w:rsidRPr="00155E97" w:rsidRDefault="008C610E" w:rsidP="00155E97">
      <w:pPr>
        <w:spacing w:after="0" w:line="240" w:lineRule="auto"/>
        <w:rPr>
          <w:rFonts w:ascii="Times New Roman" w:hAnsi="Times New Roman" w:cs="Times New Roman"/>
          <w:b/>
          <w:bCs/>
          <w:lang w:val="mn-MN"/>
        </w:rPr>
      </w:pPr>
      <w:bookmarkStart w:id="3" w:name="_Hlk122965109"/>
      <w:r w:rsidRPr="00155E97">
        <w:rPr>
          <w:rFonts w:ascii="Times New Roman" w:hAnsi="Times New Roman" w:cs="Times New Roman"/>
          <w:b/>
          <w:bCs/>
          <w:lang w:val="mn-MN"/>
        </w:rPr>
        <w:t>Хүснэгт 1. Судалгааны нэгж, түүврийн хэмжээ</w:t>
      </w:r>
    </w:p>
    <w:tbl>
      <w:tblPr>
        <w:tblStyle w:val="TableGrid"/>
        <w:tblW w:w="0" w:type="auto"/>
        <w:tblLook w:val="04A0" w:firstRow="1" w:lastRow="0" w:firstColumn="1" w:lastColumn="0" w:noHBand="0" w:noVBand="1"/>
      </w:tblPr>
      <w:tblGrid>
        <w:gridCol w:w="524"/>
        <w:gridCol w:w="5951"/>
        <w:gridCol w:w="990"/>
      </w:tblGrid>
      <w:tr w:rsidR="008C610E" w:rsidRPr="00155E97" w14:paraId="7065C779" w14:textId="77777777" w:rsidTr="00AF1627">
        <w:tc>
          <w:tcPr>
            <w:tcW w:w="6475" w:type="dxa"/>
            <w:gridSpan w:val="2"/>
          </w:tcPr>
          <w:p w14:paraId="18307CED" w14:textId="77777777" w:rsidR="008C610E" w:rsidRPr="00155E97" w:rsidRDefault="008C610E" w:rsidP="00155E97">
            <w:pPr>
              <w:spacing w:after="0" w:line="240" w:lineRule="auto"/>
              <w:rPr>
                <w:rFonts w:ascii="Times New Roman" w:hAnsi="Times New Roman" w:cs="Times New Roman"/>
                <w:b/>
                <w:bCs/>
                <w:lang w:val="mn-MN"/>
              </w:rPr>
            </w:pPr>
            <w:r w:rsidRPr="00155E97">
              <w:rPr>
                <w:rFonts w:ascii="Times New Roman" w:hAnsi="Times New Roman" w:cs="Times New Roman"/>
                <w:b/>
                <w:bCs/>
                <w:lang w:val="mn-MN"/>
              </w:rPr>
              <w:t xml:space="preserve">Судалгааны нэгж  </w:t>
            </w:r>
          </w:p>
        </w:tc>
        <w:tc>
          <w:tcPr>
            <w:tcW w:w="990" w:type="dxa"/>
          </w:tcPr>
          <w:p w14:paraId="17353CAF" w14:textId="77777777" w:rsidR="008C610E" w:rsidRPr="00155E97" w:rsidRDefault="008C610E" w:rsidP="00155E97">
            <w:pPr>
              <w:spacing w:after="0" w:line="240" w:lineRule="auto"/>
              <w:jc w:val="center"/>
              <w:rPr>
                <w:rFonts w:ascii="Times New Roman" w:hAnsi="Times New Roman" w:cs="Times New Roman"/>
                <w:b/>
                <w:bCs/>
                <w:lang w:val="mn-MN"/>
              </w:rPr>
            </w:pPr>
            <w:r w:rsidRPr="00155E97">
              <w:rPr>
                <w:rFonts w:ascii="Times New Roman" w:hAnsi="Times New Roman" w:cs="Times New Roman"/>
                <w:b/>
                <w:bCs/>
                <w:lang w:val="mn-MN"/>
              </w:rPr>
              <w:t>Тоо</w:t>
            </w:r>
          </w:p>
        </w:tc>
      </w:tr>
      <w:tr w:rsidR="008C610E" w:rsidRPr="00155E97" w14:paraId="5D599FB1" w14:textId="77777777" w:rsidTr="00AF1627">
        <w:tc>
          <w:tcPr>
            <w:tcW w:w="6475" w:type="dxa"/>
            <w:gridSpan w:val="2"/>
          </w:tcPr>
          <w:p w14:paraId="0BA25081" w14:textId="77777777" w:rsidR="008C610E" w:rsidRPr="00155E97" w:rsidRDefault="008C610E" w:rsidP="00155E97">
            <w:pPr>
              <w:spacing w:after="0" w:line="240" w:lineRule="auto"/>
              <w:rPr>
                <w:rFonts w:ascii="Times New Roman" w:hAnsi="Times New Roman" w:cs="Times New Roman"/>
                <w:b/>
                <w:bCs/>
                <w:lang w:val="mn-MN"/>
              </w:rPr>
            </w:pPr>
            <w:r w:rsidRPr="00155E97">
              <w:rPr>
                <w:rFonts w:ascii="Times New Roman" w:hAnsi="Times New Roman" w:cs="Times New Roman"/>
                <w:b/>
                <w:bCs/>
                <w:lang w:val="mn-MN"/>
              </w:rPr>
              <w:t>Бичил бизнес эрхэлдэг эмэгтэй</w:t>
            </w:r>
          </w:p>
        </w:tc>
        <w:tc>
          <w:tcPr>
            <w:tcW w:w="990" w:type="dxa"/>
          </w:tcPr>
          <w:p w14:paraId="6CF71125" w14:textId="30E37EBD" w:rsidR="008C610E" w:rsidRPr="00155E97" w:rsidRDefault="008D0B94" w:rsidP="00155E97">
            <w:pPr>
              <w:spacing w:after="0" w:line="240" w:lineRule="auto"/>
              <w:jc w:val="center"/>
              <w:rPr>
                <w:rFonts w:ascii="Times New Roman" w:hAnsi="Times New Roman" w:cs="Times New Roman"/>
                <w:b/>
                <w:bCs/>
                <w:lang w:val="mn-MN"/>
              </w:rPr>
            </w:pPr>
            <w:r>
              <w:rPr>
                <w:rFonts w:ascii="Times New Roman" w:hAnsi="Times New Roman" w:cs="Times New Roman"/>
                <w:b/>
                <w:bCs/>
                <w:lang w:val="mn-MN"/>
              </w:rPr>
              <w:t>3</w:t>
            </w:r>
          </w:p>
        </w:tc>
      </w:tr>
      <w:tr w:rsidR="008C610E" w:rsidRPr="00155E97" w14:paraId="365EEAF0" w14:textId="77777777" w:rsidTr="00AF1627">
        <w:tc>
          <w:tcPr>
            <w:tcW w:w="524" w:type="dxa"/>
          </w:tcPr>
          <w:p w14:paraId="52502ED4" w14:textId="77777777" w:rsidR="008C610E" w:rsidRPr="00155E97" w:rsidRDefault="008C610E" w:rsidP="00155E97">
            <w:pPr>
              <w:spacing w:after="0" w:line="240" w:lineRule="auto"/>
              <w:rPr>
                <w:rFonts w:ascii="Times New Roman" w:hAnsi="Times New Roman" w:cs="Times New Roman"/>
                <w:lang w:val="mn-MN"/>
              </w:rPr>
            </w:pPr>
            <w:r w:rsidRPr="00155E97">
              <w:rPr>
                <w:rFonts w:ascii="Times New Roman" w:hAnsi="Times New Roman" w:cs="Times New Roman"/>
                <w:lang w:val="mn-MN"/>
              </w:rPr>
              <w:t>1</w:t>
            </w:r>
          </w:p>
        </w:tc>
        <w:tc>
          <w:tcPr>
            <w:tcW w:w="5951" w:type="dxa"/>
          </w:tcPr>
          <w:p w14:paraId="69215993" w14:textId="13774EDA" w:rsidR="008C610E" w:rsidRPr="00E676B5" w:rsidRDefault="008C610E" w:rsidP="00155E97">
            <w:pPr>
              <w:spacing w:after="0" w:line="240" w:lineRule="auto"/>
              <w:rPr>
                <w:rFonts w:ascii="Times New Roman" w:hAnsi="Times New Roman" w:cs="Times New Roman"/>
                <w:lang w:val="mn-MN"/>
              </w:rPr>
            </w:pPr>
            <w:r w:rsidRPr="00E676B5">
              <w:rPr>
                <w:rFonts w:ascii="Times New Roman" w:hAnsi="Times New Roman" w:cs="Times New Roman"/>
                <w:lang w:val="mn-MN"/>
              </w:rPr>
              <w:t>Үйлдвэрлэл</w:t>
            </w:r>
            <w:r w:rsidR="00E676B5">
              <w:rPr>
                <w:rFonts w:ascii="Times New Roman" w:hAnsi="Times New Roman" w:cs="Times New Roman"/>
                <w:lang w:val="mn-MN"/>
              </w:rPr>
              <w:t xml:space="preserve"> ба худалдаа </w:t>
            </w:r>
            <w:r w:rsidRPr="00E676B5">
              <w:rPr>
                <w:rFonts w:ascii="Times New Roman" w:hAnsi="Times New Roman" w:cs="Times New Roman"/>
                <w:lang w:val="mn-MN"/>
              </w:rPr>
              <w:t>салбар /хот/</w:t>
            </w:r>
          </w:p>
        </w:tc>
        <w:tc>
          <w:tcPr>
            <w:tcW w:w="990" w:type="dxa"/>
          </w:tcPr>
          <w:p w14:paraId="3F763F15" w14:textId="77777777" w:rsidR="008C610E" w:rsidRPr="00155E97" w:rsidRDefault="008C610E" w:rsidP="00155E97">
            <w:pPr>
              <w:spacing w:after="0" w:line="240" w:lineRule="auto"/>
              <w:jc w:val="center"/>
              <w:rPr>
                <w:rFonts w:ascii="Times New Roman" w:hAnsi="Times New Roman" w:cs="Times New Roman"/>
                <w:lang w:val="mn-MN"/>
              </w:rPr>
            </w:pPr>
            <w:r w:rsidRPr="00155E97">
              <w:rPr>
                <w:rFonts w:ascii="Times New Roman" w:hAnsi="Times New Roman" w:cs="Times New Roman"/>
                <w:lang w:val="mn-MN"/>
              </w:rPr>
              <w:t>2</w:t>
            </w:r>
          </w:p>
        </w:tc>
      </w:tr>
      <w:tr w:rsidR="008C610E" w:rsidRPr="00155E97" w14:paraId="68EE4B1A" w14:textId="77777777" w:rsidTr="00AF1627">
        <w:tc>
          <w:tcPr>
            <w:tcW w:w="524" w:type="dxa"/>
          </w:tcPr>
          <w:p w14:paraId="7267B8A6" w14:textId="77777777" w:rsidR="008C610E" w:rsidRPr="00155E97" w:rsidRDefault="008C610E" w:rsidP="00155E97">
            <w:pPr>
              <w:spacing w:after="0" w:line="240" w:lineRule="auto"/>
              <w:rPr>
                <w:rFonts w:ascii="Times New Roman" w:hAnsi="Times New Roman" w:cs="Times New Roman"/>
                <w:lang w:val="mn-MN"/>
              </w:rPr>
            </w:pPr>
            <w:r w:rsidRPr="00155E97">
              <w:rPr>
                <w:rFonts w:ascii="Times New Roman" w:hAnsi="Times New Roman" w:cs="Times New Roman"/>
                <w:lang w:val="mn-MN"/>
              </w:rPr>
              <w:t>2</w:t>
            </w:r>
          </w:p>
        </w:tc>
        <w:tc>
          <w:tcPr>
            <w:tcW w:w="5951" w:type="dxa"/>
          </w:tcPr>
          <w:p w14:paraId="1023B2BE" w14:textId="6D075E68" w:rsidR="008C610E" w:rsidRPr="00E676B5" w:rsidRDefault="00E676B5" w:rsidP="00155E97">
            <w:pPr>
              <w:spacing w:after="0" w:line="240" w:lineRule="auto"/>
              <w:rPr>
                <w:rFonts w:ascii="Times New Roman" w:hAnsi="Times New Roman" w:cs="Times New Roman"/>
                <w:lang w:val="mn-MN"/>
              </w:rPr>
            </w:pPr>
            <w:r>
              <w:rPr>
                <w:rFonts w:ascii="Times New Roman" w:hAnsi="Times New Roman" w:cs="Times New Roman"/>
                <w:lang w:val="mn-MN"/>
              </w:rPr>
              <w:t xml:space="preserve"> Үйлдвэрлэл-мөнгөн хуримтлалын бүлэг </w:t>
            </w:r>
            <w:r w:rsidR="008C610E" w:rsidRPr="00E676B5">
              <w:rPr>
                <w:rFonts w:ascii="Times New Roman" w:hAnsi="Times New Roman" w:cs="Times New Roman"/>
                <w:lang w:val="mn-MN"/>
              </w:rPr>
              <w:t>/хот/</w:t>
            </w:r>
          </w:p>
        </w:tc>
        <w:tc>
          <w:tcPr>
            <w:tcW w:w="990" w:type="dxa"/>
          </w:tcPr>
          <w:p w14:paraId="448CCF02" w14:textId="77777777" w:rsidR="008C610E" w:rsidRPr="00155E97" w:rsidRDefault="008C610E" w:rsidP="00155E97">
            <w:pPr>
              <w:spacing w:after="0" w:line="240" w:lineRule="auto"/>
              <w:jc w:val="center"/>
              <w:rPr>
                <w:rFonts w:ascii="Times New Roman" w:hAnsi="Times New Roman" w:cs="Times New Roman"/>
                <w:lang w:val="mn-MN"/>
              </w:rPr>
            </w:pPr>
            <w:r w:rsidRPr="00155E97">
              <w:rPr>
                <w:rFonts w:ascii="Times New Roman" w:hAnsi="Times New Roman" w:cs="Times New Roman"/>
                <w:lang w:val="mn-MN"/>
              </w:rPr>
              <w:t>1</w:t>
            </w:r>
          </w:p>
        </w:tc>
      </w:tr>
      <w:tr w:rsidR="008C610E" w:rsidRPr="00155E97" w14:paraId="6DCFE724" w14:textId="77777777" w:rsidTr="00AF1627">
        <w:tc>
          <w:tcPr>
            <w:tcW w:w="6475" w:type="dxa"/>
            <w:gridSpan w:val="2"/>
          </w:tcPr>
          <w:p w14:paraId="2840EB4D" w14:textId="77777777" w:rsidR="008C610E" w:rsidRPr="00E676B5" w:rsidRDefault="008C610E" w:rsidP="00155E97">
            <w:pPr>
              <w:spacing w:after="0" w:line="240" w:lineRule="auto"/>
              <w:rPr>
                <w:rFonts w:ascii="Times New Roman" w:hAnsi="Times New Roman" w:cs="Times New Roman"/>
                <w:b/>
                <w:bCs/>
                <w:lang w:val="mn-MN"/>
              </w:rPr>
            </w:pPr>
            <w:r w:rsidRPr="00E676B5">
              <w:rPr>
                <w:rFonts w:ascii="Times New Roman" w:hAnsi="Times New Roman" w:cs="Times New Roman"/>
                <w:b/>
                <w:bCs/>
                <w:lang w:val="mn-MN"/>
              </w:rPr>
              <w:t xml:space="preserve">Гол мэдээлэгчтэй хийх ганцаарчилсан ярилцлага </w:t>
            </w:r>
          </w:p>
        </w:tc>
        <w:tc>
          <w:tcPr>
            <w:tcW w:w="990" w:type="dxa"/>
          </w:tcPr>
          <w:p w14:paraId="5D8FB998" w14:textId="615024AE" w:rsidR="008C610E" w:rsidRPr="00155E97" w:rsidRDefault="008D0B94" w:rsidP="00155E97">
            <w:pPr>
              <w:spacing w:after="0" w:line="240" w:lineRule="auto"/>
              <w:jc w:val="center"/>
              <w:rPr>
                <w:rFonts w:ascii="Times New Roman" w:hAnsi="Times New Roman" w:cs="Times New Roman"/>
                <w:b/>
                <w:bCs/>
                <w:lang w:val="mn-MN"/>
              </w:rPr>
            </w:pPr>
            <w:r>
              <w:rPr>
                <w:rFonts w:ascii="Times New Roman" w:hAnsi="Times New Roman" w:cs="Times New Roman"/>
                <w:b/>
                <w:bCs/>
                <w:lang w:val="mn-MN"/>
              </w:rPr>
              <w:t>3</w:t>
            </w:r>
          </w:p>
        </w:tc>
      </w:tr>
      <w:tr w:rsidR="008C610E" w:rsidRPr="00155E97" w14:paraId="5B4EBDDB" w14:textId="77777777" w:rsidTr="00AF1627">
        <w:tc>
          <w:tcPr>
            <w:tcW w:w="524" w:type="dxa"/>
          </w:tcPr>
          <w:p w14:paraId="5BE331A2" w14:textId="77777777" w:rsidR="008C610E" w:rsidRPr="00155E97" w:rsidRDefault="008C610E" w:rsidP="00155E97">
            <w:pPr>
              <w:spacing w:after="0" w:line="240" w:lineRule="auto"/>
              <w:rPr>
                <w:rFonts w:ascii="Times New Roman" w:hAnsi="Times New Roman" w:cs="Times New Roman"/>
                <w:lang w:val="mn-MN"/>
              </w:rPr>
            </w:pPr>
            <w:r w:rsidRPr="00155E97">
              <w:rPr>
                <w:rFonts w:ascii="Times New Roman" w:hAnsi="Times New Roman" w:cs="Times New Roman"/>
                <w:lang w:val="mn-MN"/>
              </w:rPr>
              <w:t>1</w:t>
            </w:r>
          </w:p>
        </w:tc>
        <w:tc>
          <w:tcPr>
            <w:tcW w:w="5951" w:type="dxa"/>
          </w:tcPr>
          <w:p w14:paraId="35F400E0" w14:textId="743F444A" w:rsidR="008C610E" w:rsidRPr="00E676B5" w:rsidRDefault="008D0B94" w:rsidP="00155E97">
            <w:pPr>
              <w:spacing w:after="0" w:line="240" w:lineRule="auto"/>
              <w:rPr>
                <w:rFonts w:ascii="Times New Roman" w:hAnsi="Times New Roman" w:cs="Times New Roman"/>
                <w:lang w:val="mn-MN"/>
              </w:rPr>
            </w:pPr>
            <w:r>
              <w:rPr>
                <w:rFonts w:ascii="Times New Roman" w:hAnsi="Times New Roman" w:cs="Times New Roman"/>
                <w:lang w:val="mn-MN"/>
              </w:rPr>
              <w:t xml:space="preserve">ББСБ-ын </w:t>
            </w:r>
            <w:r w:rsidR="008C610E" w:rsidRPr="00E676B5">
              <w:rPr>
                <w:rFonts w:ascii="Times New Roman" w:hAnsi="Times New Roman" w:cs="Times New Roman"/>
                <w:lang w:val="mn-MN"/>
              </w:rPr>
              <w:t xml:space="preserve">эдийн засагч </w:t>
            </w:r>
          </w:p>
        </w:tc>
        <w:tc>
          <w:tcPr>
            <w:tcW w:w="990" w:type="dxa"/>
          </w:tcPr>
          <w:p w14:paraId="6CD24FDD" w14:textId="77777777" w:rsidR="008C610E" w:rsidRPr="00155E97" w:rsidRDefault="008C610E" w:rsidP="00155E97">
            <w:pPr>
              <w:spacing w:after="0" w:line="240" w:lineRule="auto"/>
              <w:jc w:val="center"/>
              <w:rPr>
                <w:rFonts w:ascii="Times New Roman" w:hAnsi="Times New Roman" w:cs="Times New Roman"/>
                <w:lang w:val="mn-MN"/>
              </w:rPr>
            </w:pPr>
            <w:r w:rsidRPr="00155E97">
              <w:rPr>
                <w:rFonts w:ascii="Times New Roman" w:hAnsi="Times New Roman" w:cs="Times New Roman"/>
                <w:lang w:val="mn-MN"/>
              </w:rPr>
              <w:t>1</w:t>
            </w:r>
          </w:p>
        </w:tc>
      </w:tr>
      <w:tr w:rsidR="008C610E" w:rsidRPr="00155E97" w14:paraId="42C68646" w14:textId="77777777" w:rsidTr="00AF1627">
        <w:tc>
          <w:tcPr>
            <w:tcW w:w="524" w:type="dxa"/>
          </w:tcPr>
          <w:p w14:paraId="76D65C0A" w14:textId="77777777" w:rsidR="008C610E" w:rsidRPr="00155E97" w:rsidRDefault="008C610E" w:rsidP="00155E97">
            <w:pPr>
              <w:spacing w:after="0" w:line="240" w:lineRule="auto"/>
              <w:rPr>
                <w:rFonts w:ascii="Times New Roman" w:hAnsi="Times New Roman" w:cs="Times New Roman"/>
                <w:lang w:val="mn-MN"/>
              </w:rPr>
            </w:pPr>
            <w:r w:rsidRPr="00155E97">
              <w:rPr>
                <w:rFonts w:ascii="Times New Roman" w:hAnsi="Times New Roman" w:cs="Times New Roman"/>
                <w:lang w:val="mn-MN"/>
              </w:rPr>
              <w:lastRenderedPageBreak/>
              <w:t>2</w:t>
            </w:r>
          </w:p>
        </w:tc>
        <w:tc>
          <w:tcPr>
            <w:tcW w:w="5951" w:type="dxa"/>
          </w:tcPr>
          <w:p w14:paraId="1895D18A" w14:textId="3D54D9F2" w:rsidR="008C610E" w:rsidRPr="00E676B5" w:rsidRDefault="008C610E" w:rsidP="00155E97">
            <w:pPr>
              <w:spacing w:after="0" w:line="240" w:lineRule="auto"/>
              <w:rPr>
                <w:rFonts w:ascii="Times New Roman" w:hAnsi="Times New Roman" w:cs="Times New Roman"/>
                <w:lang w:val="mn-MN"/>
              </w:rPr>
            </w:pPr>
            <w:r w:rsidRPr="00E676B5">
              <w:rPr>
                <w:rFonts w:ascii="Times New Roman" w:hAnsi="Times New Roman" w:cs="Times New Roman"/>
                <w:lang w:val="mn-MN"/>
              </w:rPr>
              <w:t xml:space="preserve">ЖДҮ-ийн сангийн мэргэжилтэн /аймаг/ </w:t>
            </w:r>
          </w:p>
        </w:tc>
        <w:tc>
          <w:tcPr>
            <w:tcW w:w="990" w:type="dxa"/>
          </w:tcPr>
          <w:p w14:paraId="46944FCF" w14:textId="77777777" w:rsidR="008C610E" w:rsidRPr="00155E97" w:rsidRDefault="008C610E" w:rsidP="00155E97">
            <w:pPr>
              <w:spacing w:after="0" w:line="240" w:lineRule="auto"/>
              <w:jc w:val="center"/>
              <w:rPr>
                <w:rFonts w:ascii="Times New Roman" w:hAnsi="Times New Roman" w:cs="Times New Roman"/>
                <w:lang w:val="mn-MN"/>
              </w:rPr>
            </w:pPr>
            <w:r w:rsidRPr="00155E97">
              <w:rPr>
                <w:rFonts w:ascii="Times New Roman" w:hAnsi="Times New Roman" w:cs="Times New Roman"/>
                <w:lang w:val="mn-MN"/>
              </w:rPr>
              <w:t>1</w:t>
            </w:r>
          </w:p>
        </w:tc>
      </w:tr>
      <w:tr w:rsidR="008D0B94" w:rsidRPr="00155E97" w14:paraId="2306CD06" w14:textId="77777777" w:rsidTr="00AF1627">
        <w:tc>
          <w:tcPr>
            <w:tcW w:w="524" w:type="dxa"/>
          </w:tcPr>
          <w:p w14:paraId="4221C99A" w14:textId="56F41DE5" w:rsidR="008D0B94" w:rsidRPr="00155E97" w:rsidRDefault="008D0B94" w:rsidP="00155E97">
            <w:pPr>
              <w:spacing w:after="0" w:line="240" w:lineRule="auto"/>
              <w:rPr>
                <w:rFonts w:ascii="Times New Roman" w:hAnsi="Times New Roman" w:cs="Times New Roman"/>
                <w:lang w:val="mn-MN"/>
              </w:rPr>
            </w:pPr>
            <w:r>
              <w:rPr>
                <w:rFonts w:ascii="Times New Roman" w:hAnsi="Times New Roman" w:cs="Times New Roman"/>
                <w:lang w:val="mn-MN"/>
              </w:rPr>
              <w:t>3</w:t>
            </w:r>
          </w:p>
        </w:tc>
        <w:tc>
          <w:tcPr>
            <w:tcW w:w="5951" w:type="dxa"/>
          </w:tcPr>
          <w:p w14:paraId="253FF75B" w14:textId="0F26C32F" w:rsidR="008D0B94" w:rsidRPr="00E676B5" w:rsidRDefault="008D0B94" w:rsidP="00155E97">
            <w:pPr>
              <w:spacing w:after="0" w:line="240" w:lineRule="auto"/>
              <w:rPr>
                <w:rFonts w:ascii="Times New Roman" w:hAnsi="Times New Roman" w:cs="Times New Roman"/>
                <w:lang w:val="mn-MN"/>
              </w:rPr>
            </w:pPr>
            <w:r>
              <w:rPr>
                <w:rFonts w:ascii="Times New Roman" w:hAnsi="Times New Roman" w:cs="Times New Roman"/>
                <w:lang w:val="mn-MN"/>
              </w:rPr>
              <w:t>ХЭДС-ийн мэргэжилтэн /аймаг/</w:t>
            </w:r>
          </w:p>
        </w:tc>
        <w:tc>
          <w:tcPr>
            <w:tcW w:w="990" w:type="dxa"/>
          </w:tcPr>
          <w:p w14:paraId="220132CE" w14:textId="7B39E856" w:rsidR="008D0B94" w:rsidRPr="00155E97" w:rsidRDefault="008D0B94" w:rsidP="00155E97">
            <w:pPr>
              <w:spacing w:after="0" w:line="240" w:lineRule="auto"/>
              <w:jc w:val="center"/>
              <w:rPr>
                <w:rFonts w:ascii="Times New Roman" w:hAnsi="Times New Roman" w:cs="Times New Roman"/>
                <w:lang w:val="mn-MN"/>
              </w:rPr>
            </w:pPr>
            <w:r>
              <w:rPr>
                <w:rFonts w:ascii="Times New Roman" w:hAnsi="Times New Roman" w:cs="Times New Roman"/>
                <w:lang w:val="mn-MN"/>
              </w:rPr>
              <w:t>1</w:t>
            </w:r>
          </w:p>
        </w:tc>
      </w:tr>
      <w:tr w:rsidR="008D0B94" w:rsidRPr="00155E97" w14:paraId="7CCFF76A" w14:textId="77777777" w:rsidTr="000D6D6E">
        <w:tc>
          <w:tcPr>
            <w:tcW w:w="6475" w:type="dxa"/>
            <w:gridSpan w:val="2"/>
          </w:tcPr>
          <w:p w14:paraId="0763DBEA" w14:textId="19F9FB65" w:rsidR="008D0B94" w:rsidRPr="008D0B94" w:rsidRDefault="008D0B94" w:rsidP="008D0B94">
            <w:pPr>
              <w:spacing w:after="0" w:line="240" w:lineRule="auto"/>
              <w:jc w:val="center"/>
              <w:rPr>
                <w:rFonts w:ascii="Times New Roman" w:hAnsi="Times New Roman" w:cs="Times New Roman"/>
                <w:b/>
                <w:bCs/>
                <w:lang w:val="mn-MN"/>
              </w:rPr>
            </w:pPr>
            <w:r w:rsidRPr="008D0B94">
              <w:rPr>
                <w:rFonts w:ascii="Times New Roman" w:hAnsi="Times New Roman" w:cs="Times New Roman"/>
                <w:b/>
                <w:bCs/>
                <w:lang w:val="mn-MN"/>
              </w:rPr>
              <w:t>Нийт</w:t>
            </w:r>
          </w:p>
        </w:tc>
        <w:tc>
          <w:tcPr>
            <w:tcW w:w="990" w:type="dxa"/>
          </w:tcPr>
          <w:p w14:paraId="1CF84DDE" w14:textId="435E76A2" w:rsidR="008D0B94" w:rsidRPr="008D0B94" w:rsidRDefault="008D0B94" w:rsidP="008D0B94">
            <w:pPr>
              <w:spacing w:after="0" w:line="240" w:lineRule="auto"/>
              <w:jc w:val="center"/>
              <w:rPr>
                <w:rFonts w:ascii="Times New Roman" w:hAnsi="Times New Roman" w:cs="Times New Roman"/>
                <w:b/>
                <w:bCs/>
                <w:lang w:val="mn-MN"/>
              </w:rPr>
            </w:pPr>
            <w:r w:rsidRPr="008D0B94">
              <w:rPr>
                <w:rFonts w:ascii="Times New Roman" w:hAnsi="Times New Roman" w:cs="Times New Roman"/>
                <w:b/>
                <w:bCs/>
                <w:lang w:val="mn-MN"/>
              </w:rPr>
              <w:t>6</w:t>
            </w:r>
          </w:p>
        </w:tc>
      </w:tr>
      <w:bookmarkEnd w:id="3"/>
    </w:tbl>
    <w:p w14:paraId="551A0F9C" w14:textId="77777777" w:rsidR="008C610E" w:rsidRPr="007E2420" w:rsidRDefault="008C610E" w:rsidP="008C610E">
      <w:pPr>
        <w:spacing w:after="0" w:line="240" w:lineRule="auto"/>
        <w:rPr>
          <w:rFonts w:ascii="Times New Roman" w:hAnsi="Times New Roman" w:cs="Times New Roman"/>
          <w:b/>
          <w:bCs/>
          <w:sz w:val="24"/>
          <w:szCs w:val="24"/>
          <w:lang w:val="mn-MN"/>
        </w:rPr>
      </w:pPr>
    </w:p>
    <w:p w14:paraId="2CAF719D" w14:textId="61A66601" w:rsidR="008C610E" w:rsidRDefault="008C610E" w:rsidP="00F8420A">
      <w:pPr>
        <w:spacing w:after="120" w:line="240" w:lineRule="auto"/>
        <w:rPr>
          <w:rFonts w:ascii="Times New Roman" w:hAnsi="Times New Roman" w:cs="Times New Roman"/>
          <w:b/>
          <w:bCs/>
          <w:sz w:val="24"/>
          <w:szCs w:val="24"/>
          <w:lang w:val="mn-MN"/>
        </w:rPr>
      </w:pPr>
    </w:p>
    <w:p w14:paraId="7FDDC33A" w14:textId="77777777" w:rsidR="008C610E" w:rsidRDefault="008C610E" w:rsidP="00EA5370">
      <w:pPr>
        <w:pStyle w:val="ListParagraph"/>
        <w:tabs>
          <w:tab w:val="left" w:pos="720"/>
        </w:tabs>
        <w:spacing w:after="120" w:line="240" w:lineRule="auto"/>
        <w:ind w:left="0"/>
        <w:contextualSpacing w:val="0"/>
        <w:jc w:val="both"/>
        <w:rPr>
          <w:rFonts w:ascii="Times New Roman" w:eastAsia="Arial" w:hAnsi="Times New Roman" w:cs="Times New Roman"/>
          <w:b/>
          <w:bCs/>
          <w:color w:val="002060"/>
          <w:sz w:val="24"/>
          <w:szCs w:val="24"/>
          <w:lang w:val="mn-MN"/>
        </w:rPr>
      </w:pPr>
      <w:r w:rsidRPr="0094376F">
        <w:rPr>
          <w:rFonts w:ascii="Times New Roman" w:eastAsia="Arial" w:hAnsi="Times New Roman" w:cs="Times New Roman"/>
          <w:b/>
          <w:bCs/>
          <w:color w:val="002060"/>
          <w:sz w:val="24"/>
          <w:szCs w:val="24"/>
          <w:lang w:val="mn-MN"/>
        </w:rPr>
        <w:t xml:space="preserve">2.4 </w:t>
      </w:r>
      <w:r>
        <w:rPr>
          <w:rFonts w:ascii="Times New Roman" w:eastAsia="Arial" w:hAnsi="Times New Roman" w:cs="Times New Roman"/>
          <w:b/>
          <w:bCs/>
          <w:color w:val="002060"/>
          <w:sz w:val="24"/>
          <w:szCs w:val="24"/>
          <w:lang w:val="mn-MN"/>
        </w:rPr>
        <w:t xml:space="preserve">Мэдээлэл цуглуулалт </w:t>
      </w:r>
    </w:p>
    <w:p w14:paraId="79977BAE" w14:textId="481CA70F" w:rsidR="008C610E" w:rsidRDefault="008C610E" w:rsidP="00EA5370">
      <w:pPr>
        <w:pStyle w:val="ListParagraph"/>
        <w:tabs>
          <w:tab w:val="left" w:pos="720"/>
        </w:tabs>
        <w:spacing w:after="120" w:line="240" w:lineRule="auto"/>
        <w:ind w:left="0"/>
        <w:contextualSpacing w:val="0"/>
        <w:jc w:val="both"/>
        <w:rPr>
          <w:rFonts w:ascii="Times New Roman" w:eastAsia="Arial" w:hAnsi="Times New Roman" w:cs="Times New Roman"/>
          <w:color w:val="000000" w:themeColor="text1"/>
          <w:sz w:val="24"/>
          <w:szCs w:val="24"/>
          <w:lang w:val="mn-MN"/>
        </w:rPr>
      </w:pPr>
      <w:r>
        <w:rPr>
          <w:rFonts w:ascii="Times New Roman" w:eastAsia="Arial" w:hAnsi="Times New Roman" w:cs="Times New Roman"/>
          <w:color w:val="000000" w:themeColor="text1"/>
          <w:sz w:val="24"/>
          <w:szCs w:val="24"/>
          <w:lang w:val="mn-MN"/>
        </w:rPr>
        <w:t xml:space="preserve">Мэдээлэл цуглуулах ажлыг 2023 оны </w:t>
      </w:r>
      <w:r w:rsidRPr="00DE4F35">
        <w:rPr>
          <w:rFonts w:ascii="Times New Roman" w:eastAsia="Arial" w:hAnsi="Times New Roman" w:cs="Times New Roman"/>
          <w:color w:val="000000" w:themeColor="text1"/>
          <w:sz w:val="24"/>
          <w:szCs w:val="24"/>
          <w:lang w:val="mn-MN"/>
        </w:rPr>
        <w:t>1</w:t>
      </w:r>
      <w:r w:rsidR="00EA5370" w:rsidRPr="00DE4F35">
        <w:rPr>
          <w:rFonts w:ascii="Times New Roman" w:eastAsia="Arial" w:hAnsi="Times New Roman" w:cs="Times New Roman"/>
          <w:color w:val="000000" w:themeColor="text1"/>
          <w:sz w:val="24"/>
          <w:szCs w:val="24"/>
          <w:lang w:val="mn-MN"/>
        </w:rPr>
        <w:t xml:space="preserve"> </w:t>
      </w:r>
      <w:r w:rsidRPr="00DE4F35">
        <w:rPr>
          <w:rFonts w:ascii="Times New Roman" w:eastAsia="Arial" w:hAnsi="Times New Roman" w:cs="Times New Roman"/>
          <w:color w:val="000000" w:themeColor="text1"/>
          <w:sz w:val="24"/>
          <w:szCs w:val="24"/>
          <w:lang w:val="mn-MN"/>
        </w:rPr>
        <w:t xml:space="preserve">сарын </w:t>
      </w:r>
      <w:r w:rsidR="00204C3F" w:rsidRPr="00DE4F35">
        <w:rPr>
          <w:rFonts w:ascii="Times New Roman" w:eastAsia="Arial" w:hAnsi="Times New Roman" w:cs="Times New Roman"/>
          <w:color w:val="000000" w:themeColor="text1"/>
          <w:sz w:val="24"/>
          <w:szCs w:val="24"/>
          <w:lang w:val="mn-MN"/>
        </w:rPr>
        <w:t>5</w:t>
      </w:r>
      <w:r w:rsidR="00EA5370" w:rsidRPr="00DE4F35">
        <w:rPr>
          <w:rFonts w:ascii="Times New Roman" w:eastAsia="Arial" w:hAnsi="Times New Roman" w:cs="Times New Roman"/>
          <w:color w:val="000000" w:themeColor="text1"/>
          <w:sz w:val="24"/>
          <w:szCs w:val="24"/>
          <w:lang w:val="mn-MN"/>
        </w:rPr>
        <w:t>-наас</w:t>
      </w:r>
      <w:r w:rsidR="00204C3F" w:rsidRPr="00DE4F35">
        <w:rPr>
          <w:rFonts w:ascii="Times New Roman" w:eastAsia="Arial" w:hAnsi="Times New Roman" w:cs="Times New Roman"/>
          <w:color w:val="000000" w:themeColor="text1"/>
          <w:sz w:val="24"/>
          <w:szCs w:val="24"/>
          <w:lang w:val="mn-MN"/>
        </w:rPr>
        <w:t xml:space="preserve"> 2 сарын</w:t>
      </w:r>
      <w:r w:rsidR="00EA5370" w:rsidRPr="00DE4F35">
        <w:rPr>
          <w:rFonts w:ascii="Times New Roman" w:eastAsia="Arial" w:hAnsi="Times New Roman" w:cs="Times New Roman"/>
          <w:color w:val="000000" w:themeColor="text1"/>
          <w:sz w:val="24"/>
          <w:szCs w:val="24"/>
          <w:lang w:val="mn-MN"/>
        </w:rPr>
        <w:t xml:space="preserve"> </w:t>
      </w:r>
      <w:r w:rsidR="00204C3F" w:rsidRPr="00DE4F35">
        <w:rPr>
          <w:rFonts w:ascii="Times New Roman" w:eastAsia="Arial" w:hAnsi="Times New Roman" w:cs="Times New Roman"/>
          <w:color w:val="000000" w:themeColor="text1"/>
          <w:sz w:val="24"/>
          <w:szCs w:val="24"/>
          <w:lang w:val="mn-MN"/>
        </w:rPr>
        <w:t>6</w:t>
      </w:r>
      <w:r w:rsidR="00EA5370" w:rsidRPr="00DE4F35">
        <w:rPr>
          <w:rFonts w:ascii="Times New Roman" w:eastAsia="Arial" w:hAnsi="Times New Roman" w:cs="Times New Roman"/>
          <w:color w:val="000000" w:themeColor="text1"/>
          <w:sz w:val="24"/>
          <w:szCs w:val="24"/>
          <w:lang w:val="mn-MN"/>
        </w:rPr>
        <w:t xml:space="preserve">-ны </w:t>
      </w:r>
      <w:r w:rsidRPr="00DE4F35">
        <w:rPr>
          <w:rFonts w:ascii="Times New Roman" w:eastAsia="Arial" w:hAnsi="Times New Roman" w:cs="Times New Roman"/>
          <w:color w:val="000000" w:themeColor="text1"/>
          <w:sz w:val="24"/>
          <w:szCs w:val="24"/>
          <w:lang w:val="mn-MN"/>
        </w:rPr>
        <w:t>өдрүүдэд Улаанбаатар хот</w:t>
      </w:r>
      <w:r w:rsidR="00204C3F" w:rsidRPr="00DE4F35">
        <w:rPr>
          <w:rFonts w:ascii="Times New Roman" w:eastAsia="Arial" w:hAnsi="Times New Roman" w:cs="Times New Roman"/>
          <w:color w:val="000000" w:themeColor="text1"/>
          <w:sz w:val="24"/>
          <w:szCs w:val="24"/>
          <w:lang w:val="mn-MN"/>
        </w:rPr>
        <w:t xml:space="preserve"> болоод Өвөрхангай аймгийн Арвайхээр </w:t>
      </w:r>
      <w:r w:rsidR="00204C3F">
        <w:rPr>
          <w:rFonts w:ascii="Times New Roman" w:eastAsia="Arial" w:hAnsi="Times New Roman" w:cs="Times New Roman"/>
          <w:color w:val="000000" w:themeColor="text1"/>
          <w:sz w:val="24"/>
          <w:szCs w:val="24"/>
          <w:lang w:val="mn-MN"/>
        </w:rPr>
        <w:t>сумдад</w:t>
      </w:r>
      <w:r>
        <w:rPr>
          <w:rFonts w:ascii="Times New Roman" w:eastAsia="Arial" w:hAnsi="Times New Roman" w:cs="Times New Roman"/>
          <w:color w:val="000000" w:themeColor="text1"/>
          <w:sz w:val="24"/>
          <w:szCs w:val="24"/>
          <w:lang w:val="mn-MN"/>
        </w:rPr>
        <w:t xml:space="preserve"> зохион байгуулсан. </w:t>
      </w:r>
    </w:p>
    <w:p w14:paraId="4370CCE7" w14:textId="2DCEBCF2" w:rsidR="008C610E" w:rsidRDefault="008C610E" w:rsidP="00EA5370">
      <w:pPr>
        <w:pStyle w:val="ListParagraph"/>
        <w:tabs>
          <w:tab w:val="left" w:pos="720"/>
        </w:tabs>
        <w:spacing w:after="120" w:line="240" w:lineRule="auto"/>
        <w:ind w:left="0"/>
        <w:contextualSpacing w:val="0"/>
        <w:jc w:val="both"/>
        <w:rPr>
          <w:rFonts w:ascii="Times New Roman" w:eastAsia="Arial" w:hAnsi="Times New Roman" w:cs="Times New Roman"/>
          <w:color w:val="000000" w:themeColor="text1"/>
          <w:sz w:val="24"/>
          <w:szCs w:val="24"/>
          <w:lang w:val="mn-MN"/>
        </w:rPr>
      </w:pPr>
      <w:r>
        <w:rPr>
          <w:rFonts w:ascii="Times New Roman" w:eastAsia="Arial" w:hAnsi="Times New Roman" w:cs="Times New Roman"/>
          <w:color w:val="000000" w:themeColor="text1"/>
          <w:sz w:val="24"/>
          <w:szCs w:val="24"/>
          <w:lang w:val="mn-MN"/>
        </w:rPr>
        <w:t xml:space="preserve">Гол кейсээр сонгогдсон </w:t>
      </w:r>
      <w:r w:rsidR="00D323C3">
        <w:rPr>
          <w:rFonts w:ascii="Times New Roman" w:eastAsia="Arial" w:hAnsi="Times New Roman" w:cs="Times New Roman"/>
          <w:color w:val="000000" w:themeColor="text1"/>
          <w:sz w:val="24"/>
          <w:szCs w:val="24"/>
          <w:lang w:val="mn-MN"/>
        </w:rPr>
        <w:t>бичил бизнес эрхэлж буй эмэгтэйчүүд Улаанбаатар хот</w:t>
      </w:r>
      <w:r w:rsidR="00434A5A">
        <w:rPr>
          <w:rFonts w:ascii="Times New Roman" w:eastAsia="Arial" w:hAnsi="Times New Roman" w:cs="Times New Roman"/>
          <w:color w:val="000000" w:themeColor="text1"/>
          <w:sz w:val="24"/>
          <w:szCs w:val="24"/>
          <w:lang w:val="mn-MN"/>
        </w:rPr>
        <w:t xml:space="preserve"> болон орон нутагт үйлдвэрлэл, худалдааны </w:t>
      </w:r>
      <w:r w:rsidR="00D323C3">
        <w:rPr>
          <w:rFonts w:ascii="Times New Roman" w:eastAsia="Arial" w:hAnsi="Times New Roman" w:cs="Times New Roman"/>
          <w:color w:val="000000" w:themeColor="text1"/>
          <w:sz w:val="24"/>
          <w:szCs w:val="24"/>
          <w:lang w:val="mn-MN"/>
        </w:rPr>
        <w:t>чиглэлээр эдийн засгийн засгийн үйл ажиллагаанд оролцог</w:t>
      </w:r>
      <w:r>
        <w:rPr>
          <w:rFonts w:ascii="Times New Roman" w:eastAsia="Arial" w:hAnsi="Times New Roman" w:cs="Times New Roman"/>
          <w:color w:val="000000" w:themeColor="text1"/>
          <w:sz w:val="24"/>
          <w:szCs w:val="24"/>
          <w:lang w:val="mn-MN"/>
        </w:rPr>
        <w:t>чид бай</w:t>
      </w:r>
      <w:r w:rsidR="00434A5A">
        <w:rPr>
          <w:rFonts w:ascii="Times New Roman" w:eastAsia="Arial" w:hAnsi="Times New Roman" w:cs="Times New Roman"/>
          <w:color w:val="000000" w:themeColor="text1"/>
          <w:sz w:val="24"/>
          <w:szCs w:val="24"/>
          <w:lang w:val="mn-MN"/>
        </w:rPr>
        <w:t xml:space="preserve">в. Мөн банк, санхүүгийн байгууллагын зээлийн 1 эдийн засагч, орон нутагт ажиллаж буй холбогдох төрийн 2 албан хаагчидтай ганцаарчилсан ярилцлага хийсэн.  </w:t>
      </w:r>
      <w:r>
        <w:rPr>
          <w:rFonts w:ascii="Times New Roman" w:eastAsia="Arial" w:hAnsi="Times New Roman" w:cs="Times New Roman"/>
          <w:color w:val="000000" w:themeColor="text1"/>
          <w:sz w:val="24"/>
          <w:szCs w:val="24"/>
          <w:lang w:val="mn-MN"/>
        </w:rPr>
        <w:t xml:space="preserve">    </w:t>
      </w:r>
    </w:p>
    <w:p w14:paraId="47A429A0" w14:textId="77777777" w:rsidR="008C610E" w:rsidRDefault="008C610E" w:rsidP="00F8420A">
      <w:pPr>
        <w:spacing w:after="120" w:line="240" w:lineRule="auto"/>
        <w:rPr>
          <w:rFonts w:ascii="Times New Roman" w:hAnsi="Times New Roman" w:cs="Times New Roman"/>
          <w:b/>
          <w:bCs/>
          <w:sz w:val="24"/>
          <w:szCs w:val="24"/>
          <w:lang w:val="mn-MN"/>
        </w:rPr>
      </w:pPr>
    </w:p>
    <w:p w14:paraId="5F3C56FB" w14:textId="09502F32" w:rsidR="00663C71" w:rsidRDefault="00663C71" w:rsidP="00F8420A">
      <w:pPr>
        <w:spacing w:after="120" w:line="240" w:lineRule="auto"/>
        <w:rPr>
          <w:rFonts w:ascii="Times New Roman" w:hAnsi="Times New Roman" w:cs="Times New Roman"/>
          <w:b/>
          <w:bCs/>
          <w:sz w:val="24"/>
          <w:szCs w:val="24"/>
          <w:lang w:val="mn-MN"/>
        </w:rPr>
      </w:pPr>
    </w:p>
    <w:p w14:paraId="642F5306" w14:textId="0691006C" w:rsidR="00F5446F" w:rsidRDefault="00F5446F" w:rsidP="00F8420A">
      <w:pPr>
        <w:spacing w:after="120" w:line="240" w:lineRule="auto"/>
        <w:rPr>
          <w:rFonts w:ascii="Times New Roman" w:hAnsi="Times New Roman" w:cs="Times New Roman"/>
          <w:b/>
          <w:bCs/>
          <w:sz w:val="24"/>
          <w:szCs w:val="24"/>
          <w:lang w:val="mn-MN"/>
        </w:rPr>
      </w:pPr>
    </w:p>
    <w:p w14:paraId="03C9F0A7" w14:textId="7521D9BB" w:rsidR="00F5446F" w:rsidRDefault="00F5446F" w:rsidP="00F8420A">
      <w:pPr>
        <w:spacing w:after="120" w:line="240" w:lineRule="auto"/>
        <w:rPr>
          <w:rFonts w:ascii="Times New Roman" w:hAnsi="Times New Roman" w:cs="Times New Roman"/>
          <w:b/>
          <w:bCs/>
          <w:sz w:val="24"/>
          <w:szCs w:val="24"/>
          <w:lang w:val="mn-MN"/>
        </w:rPr>
      </w:pPr>
    </w:p>
    <w:p w14:paraId="2EAADB70" w14:textId="6BB11EF1" w:rsidR="00F5446F" w:rsidRDefault="00F5446F" w:rsidP="00F8420A">
      <w:pPr>
        <w:spacing w:after="120" w:line="240" w:lineRule="auto"/>
        <w:rPr>
          <w:rFonts w:ascii="Times New Roman" w:hAnsi="Times New Roman" w:cs="Times New Roman"/>
          <w:b/>
          <w:bCs/>
          <w:sz w:val="24"/>
          <w:szCs w:val="24"/>
          <w:lang w:val="mn-MN"/>
        </w:rPr>
      </w:pPr>
    </w:p>
    <w:p w14:paraId="04FCF9CB" w14:textId="78078622" w:rsidR="00F5446F" w:rsidRDefault="00F5446F" w:rsidP="00F8420A">
      <w:pPr>
        <w:spacing w:after="120" w:line="240" w:lineRule="auto"/>
        <w:rPr>
          <w:rFonts w:ascii="Times New Roman" w:hAnsi="Times New Roman" w:cs="Times New Roman"/>
          <w:b/>
          <w:bCs/>
          <w:sz w:val="24"/>
          <w:szCs w:val="24"/>
          <w:lang w:val="mn-MN"/>
        </w:rPr>
      </w:pPr>
    </w:p>
    <w:p w14:paraId="53B1B8B1" w14:textId="64073F55" w:rsidR="00F5446F" w:rsidRDefault="00F5446F" w:rsidP="00F8420A">
      <w:pPr>
        <w:spacing w:after="120" w:line="240" w:lineRule="auto"/>
        <w:rPr>
          <w:rFonts w:ascii="Times New Roman" w:hAnsi="Times New Roman" w:cs="Times New Roman"/>
          <w:b/>
          <w:bCs/>
          <w:sz w:val="24"/>
          <w:szCs w:val="24"/>
          <w:lang w:val="mn-MN"/>
        </w:rPr>
      </w:pPr>
    </w:p>
    <w:p w14:paraId="05158257" w14:textId="2535EAA5" w:rsidR="00F5446F" w:rsidRDefault="00F5446F" w:rsidP="00F8420A">
      <w:pPr>
        <w:spacing w:after="120" w:line="240" w:lineRule="auto"/>
        <w:rPr>
          <w:rFonts w:ascii="Times New Roman" w:hAnsi="Times New Roman" w:cs="Times New Roman"/>
          <w:b/>
          <w:bCs/>
          <w:sz w:val="24"/>
          <w:szCs w:val="24"/>
          <w:lang w:val="mn-MN"/>
        </w:rPr>
      </w:pPr>
    </w:p>
    <w:p w14:paraId="207787C5" w14:textId="24A06384" w:rsidR="00F5446F" w:rsidRDefault="00F5446F" w:rsidP="00F8420A">
      <w:pPr>
        <w:spacing w:after="120" w:line="240" w:lineRule="auto"/>
        <w:rPr>
          <w:rFonts w:ascii="Times New Roman" w:hAnsi="Times New Roman" w:cs="Times New Roman"/>
          <w:b/>
          <w:bCs/>
          <w:sz w:val="24"/>
          <w:szCs w:val="24"/>
          <w:lang w:val="mn-MN"/>
        </w:rPr>
      </w:pPr>
    </w:p>
    <w:p w14:paraId="3816755A" w14:textId="50A0D297" w:rsidR="00F5446F" w:rsidRDefault="00F5446F" w:rsidP="00F8420A">
      <w:pPr>
        <w:spacing w:after="120" w:line="240" w:lineRule="auto"/>
        <w:rPr>
          <w:rFonts w:ascii="Times New Roman" w:hAnsi="Times New Roman" w:cs="Times New Roman"/>
          <w:b/>
          <w:bCs/>
          <w:sz w:val="24"/>
          <w:szCs w:val="24"/>
          <w:lang w:val="mn-MN"/>
        </w:rPr>
      </w:pPr>
    </w:p>
    <w:p w14:paraId="44BBBCFA" w14:textId="714D9FA7" w:rsidR="00F5446F" w:rsidRDefault="00F5446F" w:rsidP="00F8420A">
      <w:pPr>
        <w:spacing w:after="120" w:line="240" w:lineRule="auto"/>
        <w:rPr>
          <w:rFonts w:ascii="Times New Roman" w:hAnsi="Times New Roman" w:cs="Times New Roman"/>
          <w:b/>
          <w:bCs/>
          <w:sz w:val="24"/>
          <w:szCs w:val="24"/>
          <w:lang w:val="mn-MN"/>
        </w:rPr>
      </w:pPr>
    </w:p>
    <w:p w14:paraId="49F2CBE5" w14:textId="0284DE58" w:rsidR="00F5446F" w:rsidRDefault="00F5446F" w:rsidP="00F8420A">
      <w:pPr>
        <w:spacing w:after="120" w:line="240" w:lineRule="auto"/>
        <w:rPr>
          <w:rFonts w:ascii="Times New Roman" w:hAnsi="Times New Roman" w:cs="Times New Roman"/>
          <w:b/>
          <w:bCs/>
          <w:sz w:val="24"/>
          <w:szCs w:val="24"/>
          <w:lang w:val="mn-MN"/>
        </w:rPr>
      </w:pPr>
    </w:p>
    <w:p w14:paraId="3E529AC1" w14:textId="0207AE38" w:rsidR="00F5446F" w:rsidRDefault="00F5446F" w:rsidP="00F8420A">
      <w:pPr>
        <w:spacing w:after="120" w:line="240" w:lineRule="auto"/>
        <w:rPr>
          <w:rFonts w:ascii="Times New Roman" w:hAnsi="Times New Roman" w:cs="Times New Roman"/>
          <w:b/>
          <w:bCs/>
          <w:sz w:val="24"/>
          <w:szCs w:val="24"/>
          <w:lang w:val="mn-MN"/>
        </w:rPr>
      </w:pPr>
    </w:p>
    <w:p w14:paraId="7BB34520" w14:textId="276FD1F8" w:rsidR="00F5446F" w:rsidRDefault="00F5446F" w:rsidP="00F8420A">
      <w:pPr>
        <w:spacing w:after="120" w:line="240" w:lineRule="auto"/>
        <w:rPr>
          <w:rFonts w:ascii="Times New Roman" w:hAnsi="Times New Roman" w:cs="Times New Roman"/>
          <w:b/>
          <w:bCs/>
          <w:sz w:val="24"/>
          <w:szCs w:val="24"/>
          <w:lang w:val="mn-MN"/>
        </w:rPr>
      </w:pPr>
    </w:p>
    <w:p w14:paraId="07D6CC85" w14:textId="5670D159" w:rsidR="00F5446F" w:rsidRDefault="00F5446F" w:rsidP="00F8420A">
      <w:pPr>
        <w:spacing w:after="120" w:line="240" w:lineRule="auto"/>
        <w:rPr>
          <w:rFonts w:ascii="Times New Roman" w:hAnsi="Times New Roman" w:cs="Times New Roman"/>
          <w:b/>
          <w:bCs/>
          <w:sz w:val="24"/>
          <w:szCs w:val="24"/>
          <w:lang w:val="mn-MN"/>
        </w:rPr>
      </w:pPr>
    </w:p>
    <w:p w14:paraId="411C24AA" w14:textId="6FB765B9" w:rsidR="00F5446F" w:rsidRDefault="00F5446F" w:rsidP="00F8420A">
      <w:pPr>
        <w:spacing w:after="120" w:line="240" w:lineRule="auto"/>
        <w:rPr>
          <w:rFonts w:ascii="Times New Roman" w:hAnsi="Times New Roman" w:cs="Times New Roman"/>
          <w:b/>
          <w:bCs/>
          <w:sz w:val="24"/>
          <w:szCs w:val="24"/>
          <w:lang w:val="mn-MN"/>
        </w:rPr>
      </w:pPr>
    </w:p>
    <w:p w14:paraId="69C64D7C" w14:textId="779781CF" w:rsidR="00F5446F" w:rsidRDefault="00F5446F" w:rsidP="00F8420A">
      <w:pPr>
        <w:spacing w:after="120" w:line="240" w:lineRule="auto"/>
        <w:rPr>
          <w:rFonts w:ascii="Times New Roman" w:hAnsi="Times New Roman" w:cs="Times New Roman"/>
          <w:b/>
          <w:bCs/>
          <w:sz w:val="24"/>
          <w:szCs w:val="24"/>
          <w:lang w:val="mn-MN"/>
        </w:rPr>
      </w:pPr>
    </w:p>
    <w:p w14:paraId="0A5BD465" w14:textId="7FEFD345" w:rsidR="00F5446F" w:rsidRDefault="00F5446F" w:rsidP="00F8420A">
      <w:pPr>
        <w:spacing w:after="120" w:line="240" w:lineRule="auto"/>
        <w:rPr>
          <w:rFonts w:ascii="Times New Roman" w:hAnsi="Times New Roman" w:cs="Times New Roman"/>
          <w:b/>
          <w:bCs/>
          <w:sz w:val="24"/>
          <w:szCs w:val="24"/>
          <w:lang w:val="mn-MN"/>
        </w:rPr>
      </w:pPr>
    </w:p>
    <w:p w14:paraId="2E890131" w14:textId="58FF89D8" w:rsidR="00F5446F" w:rsidRDefault="00F5446F" w:rsidP="00F8420A">
      <w:pPr>
        <w:spacing w:after="120" w:line="240" w:lineRule="auto"/>
        <w:rPr>
          <w:rFonts w:ascii="Times New Roman" w:hAnsi="Times New Roman" w:cs="Times New Roman"/>
          <w:b/>
          <w:bCs/>
          <w:sz w:val="24"/>
          <w:szCs w:val="24"/>
          <w:lang w:val="mn-MN"/>
        </w:rPr>
      </w:pPr>
    </w:p>
    <w:p w14:paraId="5E580386" w14:textId="718C26A2" w:rsidR="00F5446F" w:rsidRDefault="00F5446F" w:rsidP="00F8420A">
      <w:pPr>
        <w:spacing w:after="120" w:line="240" w:lineRule="auto"/>
        <w:rPr>
          <w:rFonts w:ascii="Times New Roman" w:hAnsi="Times New Roman" w:cs="Times New Roman"/>
          <w:b/>
          <w:bCs/>
          <w:sz w:val="24"/>
          <w:szCs w:val="24"/>
          <w:lang w:val="mn-MN"/>
        </w:rPr>
      </w:pPr>
    </w:p>
    <w:p w14:paraId="28B317D4" w14:textId="79A5E6F8" w:rsidR="00F5446F" w:rsidRDefault="00F5446F" w:rsidP="00F8420A">
      <w:pPr>
        <w:spacing w:after="120" w:line="240" w:lineRule="auto"/>
        <w:rPr>
          <w:rFonts w:ascii="Times New Roman" w:hAnsi="Times New Roman" w:cs="Times New Roman"/>
          <w:b/>
          <w:bCs/>
          <w:sz w:val="24"/>
          <w:szCs w:val="24"/>
          <w:lang w:val="mn-MN"/>
        </w:rPr>
      </w:pPr>
    </w:p>
    <w:p w14:paraId="6C9AB8D1" w14:textId="06B12C88" w:rsidR="00F5446F" w:rsidRDefault="00F5446F" w:rsidP="00F8420A">
      <w:pPr>
        <w:spacing w:after="120" w:line="240" w:lineRule="auto"/>
        <w:rPr>
          <w:rFonts w:ascii="Times New Roman" w:hAnsi="Times New Roman" w:cs="Times New Roman"/>
          <w:b/>
          <w:bCs/>
          <w:sz w:val="24"/>
          <w:szCs w:val="24"/>
          <w:lang w:val="mn-MN"/>
        </w:rPr>
      </w:pPr>
    </w:p>
    <w:p w14:paraId="56060198" w14:textId="3F781A28" w:rsidR="00F5446F" w:rsidRDefault="00F5446F" w:rsidP="00F8420A">
      <w:pPr>
        <w:spacing w:after="120" w:line="240" w:lineRule="auto"/>
        <w:rPr>
          <w:rFonts w:ascii="Times New Roman" w:hAnsi="Times New Roman" w:cs="Times New Roman"/>
          <w:b/>
          <w:bCs/>
          <w:sz w:val="24"/>
          <w:szCs w:val="24"/>
          <w:lang w:val="mn-MN"/>
        </w:rPr>
      </w:pPr>
    </w:p>
    <w:p w14:paraId="7D90469F" w14:textId="22F236A7" w:rsidR="00F5446F" w:rsidRDefault="00F5446F" w:rsidP="00F8420A">
      <w:pPr>
        <w:spacing w:after="120" w:line="240" w:lineRule="auto"/>
        <w:rPr>
          <w:rFonts w:ascii="Times New Roman" w:hAnsi="Times New Roman" w:cs="Times New Roman"/>
          <w:b/>
          <w:bCs/>
          <w:sz w:val="24"/>
          <w:szCs w:val="24"/>
          <w:lang w:val="mn-MN"/>
        </w:rPr>
      </w:pPr>
    </w:p>
    <w:p w14:paraId="6B35C840" w14:textId="77777777" w:rsidR="00F5446F" w:rsidRDefault="00F5446F" w:rsidP="00F8420A">
      <w:pPr>
        <w:spacing w:after="120" w:line="240" w:lineRule="auto"/>
        <w:rPr>
          <w:rFonts w:ascii="Times New Roman" w:hAnsi="Times New Roman" w:cs="Times New Roman"/>
          <w:b/>
          <w:bCs/>
          <w:sz w:val="24"/>
          <w:szCs w:val="24"/>
          <w:lang w:val="mn-MN"/>
        </w:rPr>
      </w:pPr>
    </w:p>
    <w:p w14:paraId="0F8F6A22" w14:textId="4C051498" w:rsidR="001C16E9" w:rsidRDefault="00FB7400" w:rsidP="00C9607E">
      <w:pPr>
        <w:pStyle w:val="ListParagraph"/>
        <w:numPr>
          <w:ilvl w:val="0"/>
          <w:numId w:val="2"/>
        </w:numPr>
        <w:spacing w:after="120" w:line="240" w:lineRule="auto"/>
        <w:ind w:left="360"/>
        <w:jc w:val="both"/>
        <w:rPr>
          <w:rFonts w:ascii="Times New Roman" w:hAnsi="Times New Roman" w:cs="Times New Roman"/>
          <w:b/>
          <w:bCs/>
          <w:color w:val="002060"/>
          <w:sz w:val="24"/>
          <w:szCs w:val="24"/>
          <w:lang w:val="mn-MN"/>
        </w:rPr>
      </w:pPr>
      <w:r w:rsidRPr="00FB7400">
        <w:rPr>
          <w:rFonts w:ascii="Times New Roman" w:hAnsi="Times New Roman" w:cs="Times New Roman"/>
          <w:b/>
          <w:bCs/>
          <w:color w:val="002060"/>
          <w:sz w:val="24"/>
          <w:szCs w:val="24"/>
          <w:lang w:val="mn-MN"/>
        </w:rPr>
        <w:lastRenderedPageBreak/>
        <w:t xml:space="preserve">АРИЛЖААНЫ БАНК, ББСБ, ЖДҮ-ИЙГ ДЭМЖИХ САНГААС </w:t>
      </w:r>
      <w:r>
        <w:rPr>
          <w:rFonts w:ascii="Times New Roman" w:hAnsi="Times New Roman" w:cs="Times New Roman"/>
          <w:b/>
          <w:bCs/>
          <w:color w:val="002060"/>
          <w:sz w:val="24"/>
          <w:szCs w:val="24"/>
          <w:lang w:val="mn-MN"/>
        </w:rPr>
        <w:t xml:space="preserve">МӨРДӨЖ БУЙ </w:t>
      </w:r>
      <w:r w:rsidRPr="00FB7400">
        <w:rPr>
          <w:rFonts w:ascii="Times New Roman" w:hAnsi="Times New Roman" w:cs="Times New Roman"/>
          <w:b/>
          <w:bCs/>
          <w:color w:val="002060"/>
          <w:sz w:val="24"/>
          <w:szCs w:val="24"/>
          <w:lang w:val="mn-MN"/>
        </w:rPr>
        <w:t xml:space="preserve">ЗЭЭЛИЙН ШАЛГУУРУУД </w:t>
      </w:r>
    </w:p>
    <w:p w14:paraId="67ED318A" w14:textId="3204ADC7" w:rsidR="002A3296" w:rsidRPr="004C6256" w:rsidRDefault="00CB679E" w:rsidP="00390741">
      <w:pPr>
        <w:spacing w:after="120" w:line="240" w:lineRule="auto"/>
        <w:jc w:val="both"/>
        <w:rPr>
          <w:rFonts w:ascii="Times New Roman" w:eastAsia="Times New Roman" w:hAnsi="Times New Roman" w:cs="Times New Roman"/>
          <w:sz w:val="24"/>
          <w:szCs w:val="24"/>
          <w:lang w:val="mn-MN"/>
        </w:rPr>
      </w:pPr>
      <w:r>
        <w:rPr>
          <w:rFonts w:ascii="Times New Roman" w:hAnsi="Times New Roman" w:cs="Times New Roman"/>
          <w:sz w:val="24"/>
          <w:szCs w:val="24"/>
          <w:lang w:val="mn-MN"/>
        </w:rPr>
        <w:t>Э</w:t>
      </w:r>
      <w:r w:rsidR="00747680">
        <w:rPr>
          <w:rFonts w:ascii="Times New Roman" w:hAnsi="Times New Roman" w:cs="Times New Roman"/>
          <w:sz w:val="24"/>
          <w:szCs w:val="24"/>
          <w:lang w:val="mn-MN"/>
        </w:rPr>
        <w:t xml:space="preserve">нэ хэсэгт </w:t>
      </w:r>
      <w:r w:rsidR="008800FC" w:rsidRPr="008800FC">
        <w:rPr>
          <w:rFonts w:ascii="Times New Roman" w:hAnsi="Times New Roman" w:cs="Times New Roman"/>
          <w:color w:val="000000" w:themeColor="text1"/>
          <w:sz w:val="24"/>
          <w:szCs w:val="24"/>
          <w:lang w:val="mn-MN"/>
        </w:rPr>
        <w:t>Арилжааны банк, ББСБ, ЖДҮ-ийн сангийн зээлийн шалгуурууд</w:t>
      </w:r>
      <w:r w:rsidR="001A3819">
        <w:rPr>
          <w:rFonts w:ascii="Times New Roman" w:hAnsi="Times New Roman" w:cs="Times New Roman"/>
          <w:color w:val="000000" w:themeColor="text1"/>
          <w:sz w:val="24"/>
          <w:szCs w:val="24"/>
          <w:lang w:val="mn-MN"/>
        </w:rPr>
        <w:t>ыг харьцуулан, эмэгтэйчүүдийг дэмжсэн зээлийн</w:t>
      </w:r>
      <w:r w:rsidR="00B01FEC">
        <w:rPr>
          <w:rFonts w:ascii="Times New Roman" w:hAnsi="Times New Roman" w:cs="Times New Roman"/>
          <w:color w:val="000000" w:themeColor="text1"/>
          <w:sz w:val="24"/>
          <w:szCs w:val="24"/>
          <w:lang w:val="mn-MN"/>
        </w:rPr>
        <w:t xml:space="preserve"> бодлого, </w:t>
      </w:r>
      <w:r w:rsidR="001A3819">
        <w:rPr>
          <w:rFonts w:ascii="Times New Roman" w:hAnsi="Times New Roman" w:cs="Times New Roman"/>
          <w:color w:val="000000" w:themeColor="text1"/>
          <w:sz w:val="24"/>
          <w:szCs w:val="24"/>
          <w:lang w:val="mn-MN"/>
        </w:rPr>
        <w:t>үйлчилгээ байдаг эс</w:t>
      </w:r>
      <w:r w:rsidR="00B01FEC">
        <w:rPr>
          <w:rFonts w:ascii="Times New Roman" w:hAnsi="Times New Roman" w:cs="Times New Roman"/>
          <w:color w:val="000000" w:themeColor="text1"/>
          <w:sz w:val="24"/>
          <w:szCs w:val="24"/>
          <w:lang w:val="mn-MN"/>
        </w:rPr>
        <w:t>эх</w:t>
      </w:r>
      <w:r w:rsidR="001A3819">
        <w:rPr>
          <w:rFonts w:ascii="Times New Roman" w:hAnsi="Times New Roman" w:cs="Times New Roman"/>
          <w:color w:val="000000" w:themeColor="text1"/>
          <w:sz w:val="24"/>
          <w:szCs w:val="24"/>
          <w:lang w:val="mn-MN"/>
        </w:rPr>
        <w:t>ийг тодруулж, үр дүнг тоймлон харуулж байна</w:t>
      </w:r>
      <w:r>
        <w:rPr>
          <w:rFonts w:ascii="Times New Roman" w:hAnsi="Times New Roman" w:cs="Times New Roman"/>
          <w:sz w:val="24"/>
          <w:szCs w:val="24"/>
          <w:lang w:val="mn-MN"/>
        </w:rPr>
        <w:t xml:space="preserve">. </w:t>
      </w:r>
    </w:p>
    <w:tbl>
      <w:tblPr>
        <w:tblStyle w:val="TableGrid"/>
        <w:tblW w:w="0" w:type="auto"/>
        <w:jc w:val="center"/>
        <w:shd w:val="clear" w:color="auto" w:fill="D9E2F3" w:themeFill="accent1" w:themeFillTint="33"/>
        <w:tblLook w:val="04A0" w:firstRow="1" w:lastRow="0" w:firstColumn="1" w:lastColumn="0" w:noHBand="0" w:noVBand="1"/>
      </w:tblPr>
      <w:tblGrid>
        <w:gridCol w:w="8205"/>
      </w:tblGrid>
      <w:tr w:rsidR="00747680" w:rsidRPr="00A148A8" w14:paraId="6699108D" w14:textId="77777777" w:rsidTr="00EB3892">
        <w:trPr>
          <w:jc w:val="center"/>
        </w:trPr>
        <w:tc>
          <w:tcPr>
            <w:tcW w:w="8205" w:type="dxa"/>
            <w:shd w:val="clear" w:color="auto" w:fill="D9E2F3" w:themeFill="accent1" w:themeFillTint="33"/>
          </w:tcPr>
          <w:p w14:paraId="62211833" w14:textId="05372ECE" w:rsidR="00747680" w:rsidRPr="001A3819" w:rsidRDefault="00747680" w:rsidP="00B118D9">
            <w:pPr>
              <w:spacing w:after="0" w:line="276" w:lineRule="auto"/>
              <w:rPr>
                <w:rFonts w:ascii="Times New Roman" w:hAnsi="Times New Roman" w:cs="Times New Roman"/>
                <w:b/>
                <w:bCs/>
                <w:lang w:val="mn-MN"/>
              </w:rPr>
            </w:pPr>
            <w:r w:rsidRPr="001A3819">
              <w:rPr>
                <w:rFonts w:ascii="Times New Roman" w:hAnsi="Times New Roman" w:cs="Times New Roman"/>
                <w:b/>
                <w:bCs/>
                <w:lang w:val="mn-MN"/>
              </w:rPr>
              <w:t>Шигтгээ 3.1 Зээлийн шалгуурын талаарх мэдээллийн эх үүсвэр</w:t>
            </w:r>
          </w:p>
          <w:p w14:paraId="2AAA583C" w14:textId="5CC9132C" w:rsidR="00747680" w:rsidRPr="00DE4F35" w:rsidRDefault="00747680" w:rsidP="00C9607E">
            <w:pPr>
              <w:pStyle w:val="ListParagraph"/>
              <w:numPr>
                <w:ilvl w:val="0"/>
                <w:numId w:val="4"/>
              </w:numPr>
              <w:spacing w:after="0" w:line="276" w:lineRule="auto"/>
              <w:ind w:left="525"/>
              <w:contextualSpacing w:val="0"/>
              <w:rPr>
                <w:rStyle w:val="Hyperlink"/>
                <w:rFonts w:ascii="Times New Roman" w:hAnsi="Times New Roman" w:cs="Times New Roman"/>
                <w:color w:val="auto"/>
                <w:u w:val="none"/>
                <w:lang w:val="mn-MN"/>
              </w:rPr>
            </w:pPr>
            <w:r w:rsidRPr="001A3819">
              <w:rPr>
                <w:rFonts w:ascii="Times New Roman" w:hAnsi="Times New Roman" w:cs="Times New Roman"/>
                <w:lang w:val="mn-MN"/>
              </w:rPr>
              <w:t xml:space="preserve">Монголбанк </w:t>
            </w:r>
            <w:r w:rsidR="00000000">
              <w:fldChar w:fldCharType="begin"/>
            </w:r>
            <w:r w:rsidR="00000000">
              <w:instrText>HYPERLINK "http://www.mongolbank.mn"</w:instrText>
            </w:r>
            <w:r w:rsidR="00000000">
              <w:fldChar w:fldCharType="separate"/>
            </w:r>
            <w:r w:rsidRPr="001A3819">
              <w:rPr>
                <w:rStyle w:val="Hyperlink"/>
                <w:rFonts w:ascii="Times New Roman" w:hAnsi="Times New Roman" w:cs="Times New Roman"/>
                <w:color w:val="00B0F0"/>
              </w:rPr>
              <w:t>www.mongolbank.mn</w:t>
            </w:r>
            <w:r w:rsidR="00000000">
              <w:rPr>
                <w:rStyle w:val="Hyperlink"/>
                <w:rFonts w:ascii="Times New Roman" w:hAnsi="Times New Roman" w:cs="Times New Roman"/>
                <w:color w:val="00B0F0"/>
              </w:rPr>
              <w:fldChar w:fldCharType="end"/>
            </w:r>
          </w:p>
          <w:p w14:paraId="6407CB5D"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color w:val="4472C4" w:themeColor="accent1"/>
                <w:lang w:val="mn-MN"/>
              </w:rPr>
            </w:pPr>
            <w:r w:rsidRPr="001A3819">
              <w:rPr>
                <w:rFonts w:ascii="Times New Roman" w:hAnsi="Times New Roman" w:cs="Times New Roman"/>
                <w:lang w:val="mn-MN"/>
              </w:rPr>
              <w:t xml:space="preserve">Голомт банк </w:t>
            </w:r>
            <w:hyperlink r:id="rId11" w:history="1">
              <w:r w:rsidRPr="001A3819">
                <w:rPr>
                  <w:rStyle w:val="Hyperlink"/>
                  <w:rFonts w:ascii="Times New Roman" w:hAnsi="Times New Roman" w:cs="Times New Roman"/>
                  <w:color w:val="4472C4" w:themeColor="accent1"/>
                </w:rPr>
                <w:t>www.golomtbank.com</w:t>
              </w:r>
            </w:hyperlink>
          </w:p>
          <w:p w14:paraId="1A119943"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Худалдаа хөгжлийн банк </w:t>
            </w:r>
            <w:hyperlink r:id="rId12" w:history="1">
              <w:r w:rsidRPr="00A148A8">
                <w:rPr>
                  <w:rStyle w:val="Hyperlink"/>
                  <w:rFonts w:ascii="Times New Roman" w:hAnsi="Times New Roman" w:cs="Times New Roman"/>
                  <w:color w:val="4472C4" w:themeColor="accent1"/>
                  <w:lang w:val="mn-MN"/>
                </w:rPr>
                <w:t>www.tdbm.mn</w:t>
              </w:r>
            </w:hyperlink>
          </w:p>
          <w:p w14:paraId="30315716"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Хаан банк </w:t>
            </w:r>
            <w:hyperlink r:id="rId13" w:history="1">
              <w:r w:rsidRPr="001A3819">
                <w:rPr>
                  <w:rStyle w:val="Hyperlink"/>
                  <w:rFonts w:ascii="Times New Roman" w:hAnsi="Times New Roman" w:cs="Times New Roman"/>
                  <w:color w:val="4472C4" w:themeColor="accent1"/>
                </w:rPr>
                <w:t>www.khanbank.mn</w:t>
              </w:r>
            </w:hyperlink>
          </w:p>
          <w:p w14:paraId="6FE6C639"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Төрийн банк </w:t>
            </w:r>
            <w:hyperlink r:id="rId14" w:history="1">
              <w:r w:rsidRPr="001A3819">
                <w:rPr>
                  <w:rStyle w:val="Hyperlink"/>
                  <w:rFonts w:ascii="Times New Roman" w:hAnsi="Times New Roman" w:cs="Times New Roman"/>
                  <w:color w:val="4472C4" w:themeColor="accent1"/>
                </w:rPr>
                <w:t>www.statebank.mn</w:t>
              </w:r>
            </w:hyperlink>
          </w:p>
          <w:p w14:paraId="034F73BE"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Хас банк </w:t>
            </w:r>
            <w:hyperlink r:id="rId15" w:history="1">
              <w:r w:rsidRPr="001A3819">
                <w:rPr>
                  <w:rStyle w:val="Hyperlink"/>
                  <w:rFonts w:ascii="Times New Roman" w:hAnsi="Times New Roman" w:cs="Times New Roman"/>
                  <w:color w:val="4472C4" w:themeColor="accent1"/>
                </w:rPr>
                <w:t>www.xacbank.mn</w:t>
              </w:r>
            </w:hyperlink>
          </w:p>
          <w:p w14:paraId="1A17FD64"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Санхүүгийн зохицуулах хороо </w:t>
            </w:r>
            <w:hyperlink r:id="rId16" w:history="1">
              <w:r w:rsidRPr="00A148A8">
                <w:rPr>
                  <w:rStyle w:val="Hyperlink"/>
                  <w:rFonts w:ascii="Times New Roman" w:hAnsi="Times New Roman" w:cs="Times New Roman"/>
                  <w:color w:val="4472C4" w:themeColor="accent1"/>
                  <w:lang w:val="mn-MN"/>
                </w:rPr>
                <w:t>www.frc.mn</w:t>
              </w:r>
            </w:hyperlink>
          </w:p>
          <w:p w14:paraId="2560B61B"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Инвескор ББСБ </w:t>
            </w:r>
            <w:r w:rsidR="00000000">
              <w:fldChar w:fldCharType="begin"/>
            </w:r>
            <w:r w:rsidR="00000000">
              <w:instrText>HYPERLINK "http://www.invescore.mn"</w:instrText>
            </w:r>
            <w:r w:rsidR="00000000">
              <w:fldChar w:fldCharType="separate"/>
            </w:r>
            <w:r w:rsidRPr="001A3819">
              <w:rPr>
                <w:rStyle w:val="Hyperlink"/>
                <w:rFonts w:ascii="Times New Roman" w:hAnsi="Times New Roman" w:cs="Times New Roman"/>
                <w:color w:val="4472C4" w:themeColor="accent1"/>
              </w:rPr>
              <w:t>www.invescore.mn</w:t>
            </w:r>
            <w:r w:rsidR="00000000">
              <w:rPr>
                <w:rStyle w:val="Hyperlink"/>
                <w:rFonts w:ascii="Times New Roman" w:hAnsi="Times New Roman" w:cs="Times New Roman"/>
                <w:color w:val="4472C4" w:themeColor="accent1"/>
              </w:rPr>
              <w:fldChar w:fldCharType="end"/>
            </w:r>
          </w:p>
          <w:p w14:paraId="0A36ECF3"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Транскапитал ББСБ </w:t>
            </w:r>
            <w:r w:rsidR="00000000">
              <w:fldChar w:fldCharType="begin"/>
            </w:r>
            <w:r w:rsidR="00000000">
              <w:instrText>HYPERLINK "http://www.transcapital.mn"</w:instrText>
            </w:r>
            <w:r w:rsidR="00000000">
              <w:fldChar w:fldCharType="separate"/>
            </w:r>
            <w:r w:rsidRPr="001A3819">
              <w:rPr>
                <w:rStyle w:val="Hyperlink"/>
                <w:rFonts w:ascii="Times New Roman" w:hAnsi="Times New Roman" w:cs="Times New Roman"/>
                <w:color w:val="4472C4" w:themeColor="accent1"/>
              </w:rPr>
              <w:t>www.transcapital.mn</w:t>
            </w:r>
            <w:r w:rsidR="00000000">
              <w:rPr>
                <w:rStyle w:val="Hyperlink"/>
                <w:rFonts w:ascii="Times New Roman" w:hAnsi="Times New Roman" w:cs="Times New Roman"/>
                <w:color w:val="4472C4" w:themeColor="accent1"/>
              </w:rPr>
              <w:fldChar w:fldCharType="end"/>
            </w:r>
          </w:p>
          <w:p w14:paraId="782CD029" w14:textId="77777777" w:rsidR="00747680" w:rsidRPr="001A3819" w:rsidRDefault="00747680" w:rsidP="00C9607E">
            <w:pPr>
              <w:pStyle w:val="ListParagraph"/>
              <w:numPr>
                <w:ilvl w:val="0"/>
                <w:numId w:val="4"/>
              </w:numPr>
              <w:spacing w:after="0" w:line="276" w:lineRule="auto"/>
              <w:ind w:left="525"/>
              <w:contextualSpacing w:val="0"/>
              <w:rPr>
                <w:rFonts w:ascii="Times New Roman" w:hAnsi="Times New Roman" w:cs="Times New Roman"/>
                <w:lang w:val="mn-MN"/>
              </w:rPr>
            </w:pPr>
            <w:r w:rsidRPr="001A3819">
              <w:rPr>
                <w:rFonts w:ascii="Times New Roman" w:hAnsi="Times New Roman" w:cs="Times New Roman"/>
                <w:lang w:val="mn-MN"/>
              </w:rPr>
              <w:t xml:space="preserve">ЖДҮХСан </w:t>
            </w:r>
            <w:r w:rsidR="00000000">
              <w:fldChar w:fldCharType="begin"/>
            </w:r>
            <w:r w:rsidR="00000000">
              <w:instrText>HYPERLINK "http://www.sme.gov.mn"</w:instrText>
            </w:r>
            <w:r w:rsidR="00000000">
              <w:fldChar w:fldCharType="separate"/>
            </w:r>
            <w:r w:rsidRPr="001A3819">
              <w:rPr>
                <w:rStyle w:val="Hyperlink"/>
                <w:rFonts w:ascii="Times New Roman" w:hAnsi="Times New Roman" w:cs="Times New Roman"/>
                <w:color w:val="4472C4" w:themeColor="accent1"/>
              </w:rPr>
              <w:t>www.sme.gov.mn</w:t>
            </w:r>
            <w:r w:rsidR="00000000">
              <w:rPr>
                <w:rStyle w:val="Hyperlink"/>
                <w:rFonts w:ascii="Times New Roman" w:hAnsi="Times New Roman" w:cs="Times New Roman"/>
                <w:color w:val="4472C4" w:themeColor="accent1"/>
              </w:rPr>
              <w:fldChar w:fldCharType="end"/>
            </w:r>
          </w:p>
          <w:p w14:paraId="72717234" w14:textId="77777777" w:rsidR="00747680" w:rsidRPr="001A3819" w:rsidRDefault="00747680" w:rsidP="00C9607E">
            <w:pPr>
              <w:pStyle w:val="ListParagraph"/>
              <w:numPr>
                <w:ilvl w:val="0"/>
                <w:numId w:val="4"/>
              </w:numPr>
              <w:spacing w:after="0" w:line="276" w:lineRule="auto"/>
              <w:ind w:left="525"/>
              <w:contextualSpacing w:val="0"/>
              <w:rPr>
                <w:rStyle w:val="Hyperlink"/>
                <w:rFonts w:ascii="Times New Roman" w:hAnsi="Times New Roman" w:cs="Times New Roman"/>
                <w:color w:val="auto"/>
                <w:u w:val="none"/>
                <w:lang w:val="mn-MN"/>
              </w:rPr>
            </w:pPr>
            <w:r w:rsidRPr="001A3819">
              <w:rPr>
                <w:rFonts w:ascii="Times New Roman" w:hAnsi="Times New Roman" w:cs="Times New Roman"/>
                <w:lang w:val="mn-MN"/>
              </w:rPr>
              <w:t xml:space="preserve">ХХҮЕГ-ийн төсөл хөтөлбөрүүд </w:t>
            </w:r>
            <w:r w:rsidR="00000000">
              <w:fldChar w:fldCharType="begin"/>
            </w:r>
            <w:r w:rsidR="00000000">
              <w:instrText>HYPERLINK "http://www.hudulmur-halamj.gov.mn"</w:instrText>
            </w:r>
            <w:r w:rsidR="00000000">
              <w:fldChar w:fldCharType="separate"/>
            </w:r>
            <w:r w:rsidRPr="001A3819">
              <w:rPr>
                <w:rStyle w:val="Hyperlink"/>
                <w:rFonts w:ascii="Times New Roman" w:hAnsi="Times New Roman" w:cs="Times New Roman"/>
                <w:color w:val="4472C4" w:themeColor="accent1"/>
                <w:lang w:val="mn-MN"/>
              </w:rPr>
              <w:t>www.hudulmur-halamj.gov.mn</w:t>
            </w:r>
            <w:r w:rsidR="00000000">
              <w:rPr>
                <w:rStyle w:val="Hyperlink"/>
                <w:rFonts w:ascii="Times New Roman" w:hAnsi="Times New Roman" w:cs="Times New Roman"/>
                <w:color w:val="4472C4" w:themeColor="accent1"/>
                <w:lang w:val="mn-MN"/>
              </w:rPr>
              <w:fldChar w:fldCharType="end"/>
            </w:r>
          </w:p>
          <w:p w14:paraId="6A3AA356" w14:textId="4E857F4C" w:rsidR="00B118D9" w:rsidRPr="00B118D9" w:rsidRDefault="00B118D9" w:rsidP="00B118D9">
            <w:pPr>
              <w:pStyle w:val="ListParagraph"/>
              <w:spacing w:after="0" w:line="240" w:lineRule="auto"/>
              <w:ind w:left="525"/>
              <w:contextualSpacing w:val="0"/>
              <w:rPr>
                <w:rFonts w:ascii="Times New Roman" w:hAnsi="Times New Roman" w:cs="Times New Roman"/>
                <w:lang w:val="mn-MN"/>
              </w:rPr>
            </w:pPr>
          </w:p>
        </w:tc>
      </w:tr>
    </w:tbl>
    <w:p w14:paraId="352FBC0A" w14:textId="48396CB8" w:rsidR="00747680" w:rsidRDefault="00747680" w:rsidP="00747680">
      <w:pPr>
        <w:spacing w:after="120" w:line="240" w:lineRule="auto"/>
        <w:rPr>
          <w:rFonts w:ascii="Times New Roman" w:hAnsi="Times New Roman" w:cs="Times New Roman"/>
          <w:b/>
          <w:bCs/>
          <w:color w:val="002060"/>
          <w:sz w:val="24"/>
          <w:szCs w:val="24"/>
          <w:lang w:val="mn-MN"/>
        </w:rPr>
      </w:pPr>
    </w:p>
    <w:p w14:paraId="550EA2BA" w14:textId="60D2EDA8" w:rsidR="00F566A6" w:rsidRPr="00605F1A" w:rsidRDefault="00F566A6" w:rsidP="001A61BB">
      <w:pPr>
        <w:spacing w:after="120" w:line="240" w:lineRule="auto"/>
        <w:jc w:val="both"/>
        <w:rPr>
          <w:rFonts w:ascii="Times New Roman" w:hAnsi="Times New Roman" w:cs="Times New Roman"/>
          <w:b/>
          <w:bCs/>
          <w:color w:val="002060"/>
          <w:sz w:val="24"/>
          <w:szCs w:val="24"/>
          <w:lang w:val="mn-MN"/>
        </w:rPr>
      </w:pPr>
      <w:r w:rsidRPr="00605F1A">
        <w:rPr>
          <w:rFonts w:ascii="Times New Roman" w:hAnsi="Times New Roman" w:cs="Times New Roman"/>
          <w:b/>
          <w:bCs/>
          <w:color w:val="002060"/>
          <w:sz w:val="24"/>
          <w:szCs w:val="24"/>
          <w:lang w:val="mn-MN"/>
        </w:rPr>
        <w:t>3.1 Арилжааны банк</w:t>
      </w:r>
      <w:r>
        <w:rPr>
          <w:rFonts w:ascii="Times New Roman" w:hAnsi="Times New Roman" w:cs="Times New Roman"/>
          <w:b/>
          <w:bCs/>
          <w:color w:val="002060"/>
          <w:sz w:val="24"/>
          <w:szCs w:val="24"/>
          <w:lang w:val="mn-MN"/>
        </w:rPr>
        <w:t xml:space="preserve">уудын </w:t>
      </w:r>
      <w:r w:rsidRPr="00605F1A">
        <w:rPr>
          <w:rFonts w:ascii="Times New Roman" w:hAnsi="Times New Roman" w:cs="Times New Roman"/>
          <w:b/>
          <w:bCs/>
          <w:color w:val="002060"/>
          <w:sz w:val="24"/>
          <w:szCs w:val="24"/>
          <w:lang w:val="mn-MN"/>
        </w:rPr>
        <w:t>зээлийн шалгуурууд</w:t>
      </w:r>
      <w:r w:rsidR="00276860">
        <w:rPr>
          <w:rFonts w:ascii="Times New Roman" w:hAnsi="Times New Roman" w:cs="Times New Roman"/>
          <w:b/>
          <w:bCs/>
          <w:color w:val="002060"/>
          <w:sz w:val="24"/>
          <w:szCs w:val="24"/>
          <w:lang w:val="mn-MN"/>
        </w:rPr>
        <w:t xml:space="preserve"> ба эмэгтэйчүүдийг тусгайлан дэмжих арга хэмжээ </w:t>
      </w:r>
    </w:p>
    <w:p w14:paraId="0CCAF45C" w14:textId="77777777" w:rsidR="004B0153" w:rsidRPr="004B0153" w:rsidRDefault="004B0153" w:rsidP="00C9607E">
      <w:pPr>
        <w:pStyle w:val="ListParagraph"/>
        <w:numPr>
          <w:ilvl w:val="0"/>
          <w:numId w:val="14"/>
        </w:numPr>
        <w:spacing w:after="120" w:line="240" w:lineRule="auto"/>
        <w:jc w:val="both"/>
        <w:rPr>
          <w:rFonts w:ascii="Times New Roman" w:eastAsia="Times New Roman" w:hAnsi="Times New Roman" w:cs="Times New Roman"/>
          <w:b/>
          <w:bCs/>
          <w:color w:val="002060"/>
          <w:sz w:val="24"/>
          <w:szCs w:val="24"/>
          <w:lang w:val="mn-MN"/>
        </w:rPr>
      </w:pPr>
      <w:r w:rsidRPr="004B0153">
        <w:rPr>
          <w:rFonts w:ascii="Times New Roman" w:eastAsia="Times New Roman" w:hAnsi="Times New Roman" w:cs="Times New Roman"/>
          <w:b/>
          <w:bCs/>
          <w:color w:val="002060"/>
          <w:sz w:val="24"/>
          <w:szCs w:val="24"/>
          <w:lang w:val="mn-MN"/>
        </w:rPr>
        <w:t>ХААН Банк</w:t>
      </w:r>
    </w:p>
    <w:p w14:paraId="610D270A"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 xml:space="preserve">Монгол </w:t>
      </w:r>
      <w:r>
        <w:rPr>
          <w:rFonts w:ascii="Times New Roman" w:eastAsia="Times New Roman" w:hAnsi="Times New Roman" w:cs="Times New Roman"/>
          <w:sz w:val="24"/>
          <w:szCs w:val="24"/>
          <w:lang w:val="mn-MN"/>
        </w:rPr>
        <w:t>У</w:t>
      </w:r>
      <w:r w:rsidRPr="00A148A8">
        <w:rPr>
          <w:rFonts w:ascii="Times New Roman" w:eastAsia="Times New Roman" w:hAnsi="Times New Roman" w:cs="Times New Roman"/>
          <w:sz w:val="24"/>
          <w:szCs w:val="24"/>
          <w:lang w:val="mn-MN"/>
        </w:rPr>
        <w:t xml:space="preserve">лсын нутаг дэвсгэрт бизнесийн үйл ажиллагаа эрхэлдэг Монгол </w:t>
      </w:r>
      <w:r>
        <w:rPr>
          <w:rFonts w:ascii="Times New Roman" w:eastAsia="Times New Roman" w:hAnsi="Times New Roman" w:cs="Times New Roman"/>
          <w:sz w:val="24"/>
          <w:szCs w:val="24"/>
          <w:lang w:val="mn-MN"/>
        </w:rPr>
        <w:t>У</w:t>
      </w:r>
      <w:r w:rsidRPr="00A148A8">
        <w:rPr>
          <w:rFonts w:ascii="Times New Roman" w:eastAsia="Times New Roman" w:hAnsi="Times New Roman" w:cs="Times New Roman"/>
          <w:sz w:val="24"/>
          <w:szCs w:val="24"/>
          <w:lang w:val="mn-MN"/>
        </w:rPr>
        <w:t xml:space="preserve">лсын иргэн, Монгол </w:t>
      </w:r>
      <w:r>
        <w:rPr>
          <w:rFonts w:ascii="Times New Roman" w:eastAsia="Times New Roman" w:hAnsi="Times New Roman" w:cs="Times New Roman"/>
          <w:sz w:val="24"/>
          <w:szCs w:val="24"/>
          <w:lang w:val="mn-MN"/>
        </w:rPr>
        <w:t>У</w:t>
      </w:r>
      <w:r w:rsidRPr="00A148A8">
        <w:rPr>
          <w:rFonts w:ascii="Times New Roman" w:eastAsia="Times New Roman" w:hAnsi="Times New Roman" w:cs="Times New Roman"/>
          <w:sz w:val="24"/>
          <w:szCs w:val="24"/>
          <w:lang w:val="mn-MN"/>
        </w:rPr>
        <w:t>лсад бүртгэлтай аж ахуйн нэгж байх;</w:t>
      </w:r>
    </w:p>
    <w:p w14:paraId="509F9E9F"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Сүүлийн 6 сараас доошгүй хугацаанд тогтвортой бизнес эрхэлж байгаа бөгөөд цаашид эрхлэх;</w:t>
      </w:r>
    </w:p>
    <w:p w14:paraId="16951A7F"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Банкны шалгуур болох санхүүгийн харьцаануудыг зохих түвшинд хангасан байх;</w:t>
      </w:r>
    </w:p>
    <w:p w14:paraId="712640B7"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Банкны шаардлага хангахуйц барьцаа хөрөнгөтэй байх;</w:t>
      </w:r>
    </w:p>
    <w:p w14:paraId="638DB0BA"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Хугацаа хэтэрсэн зээлийн өрийн үлдэгдэлгүй байх;</w:t>
      </w:r>
    </w:p>
    <w:p w14:paraId="4DC1C056" w14:textId="77777777" w:rsidR="004B0153" w:rsidRPr="00A148A8"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Банк болон ББСБ-аас авсан зээл нь муу ангилалд ангилагдсан түүхгүй байх;</w:t>
      </w:r>
    </w:p>
    <w:p w14:paraId="1CFC8B3F" w14:textId="77777777" w:rsidR="004B0153" w:rsidRPr="004C6256" w:rsidRDefault="004B0153" w:rsidP="00C9607E">
      <w:pPr>
        <w:numPr>
          <w:ilvl w:val="0"/>
          <w:numId w:val="9"/>
        </w:numPr>
        <w:shd w:val="clear" w:color="auto" w:fill="FFFFFF"/>
        <w:spacing w:after="120" w:line="240" w:lineRule="auto"/>
        <w:jc w:val="both"/>
        <w:rPr>
          <w:rFonts w:ascii="Times New Roman" w:eastAsia="Times New Roman" w:hAnsi="Times New Roman" w:cs="Times New Roman"/>
          <w:sz w:val="24"/>
          <w:szCs w:val="24"/>
        </w:rPr>
      </w:pPr>
      <w:r w:rsidRPr="004C6256">
        <w:rPr>
          <w:rFonts w:ascii="Times New Roman" w:eastAsia="Times New Roman" w:hAnsi="Times New Roman" w:cs="Times New Roman"/>
          <w:sz w:val="24"/>
          <w:szCs w:val="24"/>
        </w:rPr>
        <w:t>Бусад.</w:t>
      </w:r>
    </w:p>
    <w:p w14:paraId="1F76A7DC" w14:textId="77777777" w:rsidR="004B0153" w:rsidRPr="000F7AD1" w:rsidRDefault="004B0153" w:rsidP="00030B90">
      <w:pPr>
        <w:spacing w:after="120" w:line="240" w:lineRule="auto"/>
        <w:ind w:firstLine="360"/>
        <w:rPr>
          <w:rFonts w:ascii="Times New Roman" w:eastAsia="Times New Roman" w:hAnsi="Times New Roman" w:cs="Times New Roman"/>
          <w:b/>
          <w:bCs/>
          <w:i/>
          <w:iCs/>
          <w:sz w:val="24"/>
          <w:szCs w:val="24"/>
          <w:lang w:val="mn-MN"/>
        </w:rPr>
      </w:pPr>
      <w:r w:rsidRPr="000F7AD1">
        <w:rPr>
          <w:rFonts w:ascii="Times New Roman" w:eastAsia="Times New Roman" w:hAnsi="Times New Roman" w:cs="Times New Roman"/>
          <w:b/>
          <w:bCs/>
          <w:i/>
          <w:iCs/>
          <w:sz w:val="24"/>
          <w:szCs w:val="24"/>
          <w:lang w:val="mn-MN"/>
        </w:rPr>
        <w:t xml:space="preserve">Эмэгтэй бизнес эрхлэгчдийг дэмжих </w:t>
      </w:r>
    </w:p>
    <w:p w14:paraId="261270B3" w14:textId="77777777" w:rsidR="004B0153" w:rsidRPr="004C6256" w:rsidRDefault="004B0153" w:rsidP="00030B90">
      <w:pPr>
        <w:spacing w:after="120" w:line="240" w:lineRule="auto"/>
        <w:ind w:left="36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 xml:space="preserve">ХААН банк бизнесийн болон төслийн зээлүүдэд эмэгтэй бизнес эрхлэгчийг тусгайлан тодотгож, нэмэлт шаардлага тавигдаагүй байна. </w:t>
      </w:r>
    </w:p>
    <w:p w14:paraId="2C7A4B56" w14:textId="77777777" w:rsidR="004B0153" w:rsidRPr="004C6256" w:rsidRDefault="004B0153" w:rsidP="00030B90">
      <w:pPr>
        <w:spacing w:after="120" w:line="240" w:lineRule="auto"/>
        <w:ind w:left="360"/>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Харин э</w:t>
      </w:r>
      <w:r w:rsidRPr="004C6256">
        <w:rPr>
          <w:rFonts w:ascii="Times New Roman" w:eastAsia="Times New Roman" w:hAnsi="Times New Roman" w:cs="Times New Roman"/>
          <w:sz w:val="24"/>
          <w:szCs w:val="24"/>
          <w:lang w:val="mn-MN"/>
        </w:rPr>
        <w:t xml:space="preserve">мэгтэй бизнес эрхлэгчдийг чадавхжуулах, сургалт зөвлөх үйлчилгээгээр хангах, бизнес консалтингийн үйлчилгээ үзүүлж байна. </w:t>
      </w:r>
    </w:p>
    <w:p w14:paraId="61889B84" w14:textId="77777777" w:rsidR="006508FE" w:rsidRDefault="006508FE" w:rsidP="00C9607E">
      <w:pPr>
        <w:pStyle w:val="ListParagraph"/>
        <w:numPr>
          <w:ilvl w:val="0"/>
          <w:numId w:val="14"/>
        </w:numPr>
        <w:spacing w:after="120" w:line="240" w:lineRule="auto"/>
        <w:jc w:val="both"/>
        <w:rPr>
          <w:rFonts w:ascii="Times New Roman" w:eastAsia="Times New Roman" w:hAnsi="Times New Roman" w:cs="Times New Roman"/>
          <w:b/>
          <w:bCs/>
          <w:color w:val="002060"/>
          <w:sz w:val="24"/>
          <w:szCs w:val="24"/>
          <w:lang w:val="mn-MN"/>
        </w:rPr>
      </w:pPr>
      <w:r>
        <w:rPr>
          <w:rFonts w:ascii="Times New Roman" w:eastAsia="Times New Roman" w:hAnsi="Times New Roman" w:cs="Times New Roman"/>
          <w:b/>
          <w:bCs/>
          <w:color w:val="002060"/>
          <w:sz w:val="24"/>
          <w:szCs w:val="24"/>
          <w:lang w:val="mn-MN"/>
        </w:rPr>
        <w:br w:type="page"/>
      </w:r>
    </w:p>
    <w:p w14:paraId="6AA8E095" w14:textId="1D4E57BC" w:rsidR="004B0153" w:rsidRPr="004B0153" w:rsidRDefault="004B0153" w:rsidP="00C9607E">
      <w:pPr>
        <w:pStyle w:val="ListParagraph"/>
        <w:numPr>
          <w:ilvl w:val="0"/>
          <w:numId w:val="14"/>
        </w:numPr>
        <w:spacing w:after="120" w:line="240" w:lineRule="auto"/>
        <w:jc w:val="both"/>
        <w:rPr>
          <w:rFonts w:ascii="Times New Roman" w:eastAsia="Times New Roman" w:hAnsi="Times New Roman" w:cs="Times New Roman"/>
          <w:b/>
          <w:bCs/>
          <w:color w:val="002060"/>
          <w:sz w:val="24"/>
          <w:szCs w:val="24"/>
          <w:lang w:val="mn-MN"/>
        </w:rPr>
      </w:pPr>
      <w:r w:rsidRPr="004B0153">
        <w:rPr>
          <w:rFonts w:ascii="Times New Roman" w:eastAsia="Times New Roman" w:hAnsi="Times New Roman" w:cs="Times New Roman"/>
          <w:b/>
          <w:bCs/>
          <w:color w:val="002060"/>
          <w:sz w:val="24"/>
          <w:szCs w:val="24"/>
          <w:lang w:val="mn-MN"/>
        </w:rPr>
        <w:lastRenderedPageBreak/>
        <w:t>Төрийн банк</w:t>
      </w:r>
    </w:p>
    <w:p w14:paraId="6BBC92C3" w14:textId="77777777" w:rsidR="004B0153" w:rsidRPr="00A148A8" w:rsidRDefault="004B0153" w:rsidP="00C9607E">
      <w:pPr>
        <w:numPr>
          <w:ilvl w:val="0"/>
          <w:numId w:val="8"/>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Сүүлийн 6 сар тасралтгүй тухайн бизнесийг эрхэлсэн туршлагатай;</w:t>
      </w:r>
    </w:p>
    <w:p w14:paraId="3C572C7D" w14:textId="77777777" w:rsidR="004B0153" w:rsidRPr="00A148A8" w:rsidRDefault="004B0153" w:rsidP="00C9607E">
      <w:pPr>
        <w:numPr>
          <w:ilvl w:val="0"/>
          <w:numId w:val="8"/>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Бизнесийн тогтмол мөнгөн урсгалтай, үйл ажиллагааны цэвэр мөнгөн орлогын 70%-иас хэтрэхгүй дүнгээр зээл, зээлийн хүүг хуваарийн дагуу хэсэгчлэн төлөх чадвартай;</w:t>
      </w:r>
    </w:p>
    <w:p w14:paraId="775295BE" w14:textId="77777777" w:rsidR="004B0153" w:rsidRPr="00A148A8" w:rsidRDefault="004B0153" w:rsidP="00C9607E">
      <w:pPr>
        <w:numPr>
          <w:ilvl w:val="0"/>
          <w:numId w:val="8"/>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Үйл ажиллагаа эрхлэх тусгай зөвшөөрлийг эрх бүхий холбогдох байгууллагаас авсан;</w:t>
      </w:r>
    </w:p>
    <w:p w14:paraId="36478E2A" w14:textId="77777777" w:rsidR="004B0153" w:rsidRPr="00A148A8" w:rsidRDefault="004B0153" w:rsidP="00C9607E">
      <w:pPr>
        <w:numPr>
          <w:ilvl w:val="0"/>
          <w:numId w:val="8"/>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Сүүлийн 1 жилийн /улирлын/ санхүүгийн тайлан;</w:t>
      </w:r>
    </w:p>
    <w:p w14:paraId="7225A9B6" w14:textId="77777777" w:rsidR="004B0153" w:rsidRPr="00A148A8" w:rsidRDefault="004B0153" w:rsidP="00C9607E">
      <w:pPr>
        <w:numPr>
          <w:ilvl w:val="0"/>
          <w:numId w:val="8"/>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Зээлийн барьцаанд өөрийн өмчлөлийн эсхүл гуравдагч этгээдийн</w:t>
      </w:r>
      <w:r>
        <w:rPr>
          <w:rFonts w:ascii="Times New Roman" w:eastAsia="Times New Roman" w:hAnsi="Times New Roman" w:cs="Times New Roman"/>
          <w:sz w:val="24"/>
          <w:szCs w:val="24"/>
          <w:lang w:val="mn-MN"/>
        </w:rPr>
        <w:t xml:space="preserve"> </w:t>
      </w:r>
      <w:r w:rsidRPr="00A148A8">
        <w:rPr>
          <w:rFonts w:ascii="Times New Roman" w:eastAsia="Times New Roman" w:hAnsi="Times New Roman" w:cs="Times New Roman"/>
          <w:sz w:val="24"/>
          <w:szCs w:val="24"/>
          <w:lang w:val="mn-MN"/>
        </w:rPr>
        <w:t>барьцааны зүйлийг тавих, батлан даалт, банкны баталгаатай;</w:t>
      </w:r>
    </w:p>
    <w:p w14:paraId="29EC9DC2" w14:textId="77777777" w:rsidR="004B0153" w:rsidRPr="004C6256" w:rsidRDefault="004B0153" w:rsidP="00C9607E">
      <w:pPr>
        <w:numPr>
          <w:ilvl w:val="0"/>
          <w:numId w:val="8"/>
        </w:numPr>
        <w:spacing w:after="120" w:line="240" w:lineRule="auto"/>
        <w:jc w:val="both"/>
        <w:rPr>
          <w:rFonts w:ascii="Times New Roman" w:eastAsia="Times New Roman" w:hAnsi="Times New Roman" w:cs="Times New Roman"/>
          <w:sz w:val="24"/>
          <w:szCs w:val="24"/>
        </w:rPr>
      </w:pPr>
      <w:proofErr w:type="spellStart"/>
      <w:r w:rsidRPr="004C6256">
        <w:rPr>
          <w:rFonts w:ascii="Times New Roman" w:eastAsia="Times New Roman" w:hAnsi="Times New Roman" w:cs="Times New Roman"/>
          <w:sz w:val="24"/>
          <w:szCs w:val="24"/>
        </w:rPr>
        <w:t>Чанаргүй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зээлийн</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үлдэгдэлгүй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байх</w:t>
      </w:r>
      <w:proofErr w:type="spellEnd"/>
      <w:r>
        <w:rPr>
          <w:rFonts w:ascii="Times New Roman" w:eastAsia="Times New Roman" w:hAnsi="Times New Roman" w:cs="Times New Roman"/>
          <w:sz w:val="24"/>
          <w:szCs w:val="24"/>
          <w:lang w:val="mn-MN"/>
        </w:rPr>
        <w:t>.</w:t>
      </w:r>
    </w:p>
    <w:p w14:paraId="756CF204" w14:textId="77777777" w:rsidR="004B0153" w:rsidRDefault="004B0153" w:rsidP="00030B90">
      <w:pPr>
        <w:spacing w:after="120" w:line="240" w:lineRule="auto"/>
        <w:ind w:firstLine="360"/>
        <w:jc w:val="both"/>
        <w:rPr>
          <w:rFonts w:ascii="Times New Roman" w:eastAsia="Times New Roman" w:hAnsi="Times New Roman" w:cs="Times New Roman"/>
          <w:sz w:val="24"/>
          <w:szCs w:val="24"/>
          <w:lang w:val="mn-MN"/>
        </w:rPr>
      </w:pPr>
      <w:r w:rsidRPr="008261B8">
        <w:rPr>
          <w:rFonts w:ascii="Times New Roman" w:eastAsia="Times New Roman" w:hAnsi="Times New Roman" w:cs="Times New Roman"/>
          <w:b/>
          <w:bCs/>
          <w:i/>
          <w:iCs/>
          <w:sz w:val="24"/>
          <w:szCs w:val="24"/>
          <w:lang w:val="mn-MN"/>
        </w:rPr>
        <w:t xml:space="preserve">Бизнес эрхлэгч эмэгтэйчүүдийг дэмжих </w:t>
      </w:r>
    </w:p>
    <w:p w14:paraId="6F8D7BC9" w14:textId="6083EA79" w:rsidR="004B0153" w:rsidRPr="00DE4F35" w:rsidRDefault="004B0153" w:rsidP="00030B90">
      <w:pPr>
        <w:spacing w:after="120" w:line="240" w:lineRule="auto"/>
        <w:ind w:left="360"/>
        <w:jc w:val="both"/>
        <w:rPr>
          <w:rFonts w:ascii="Times New Roman" w:eastAsia="Times New Roman" w:hAnsi="Times New Roman" w:cs="Times New Roman"/>
          <w:color w:val="000000" w:themeColor="text1"/>
          <w:sz w:val="24"/>
          <w:szCs w:val="24"/>
          <w:lang w:val="mn-MN"/>
        </w:rPr>
      </w:pPr>
      <w:r w:rsidRPr="004C6256">
        <w:rPr>
          <w:rFonts w:ascii="Times New Roman" w:eastAsia="Times New Roman" w:hAnsi="Times New Roman" w:cs="Times New Roman"/>
          <w:sz w:val="24"/>
          <w:szCs w:val="24"/>
          <w:lang w:val="mn-MN"/>
        </w:rPr>
        <w:t xml:space="preserve">Төрийн банк бизнесийн болон төслийн зээлүүдэд эмэгтэй бизнес эрхлэгчийг тусгайлан тодотгож, нэмэлт шаардлага тавигдаагүй байна. </w:t>
      </w:r>
      <w:r>
        <w:rPr>
          <w:rFonts w:ascii="Times New Roman" w:eastAsia="Times New Roman" w:hAnsi="Times New Roman" w:cs="Times New Roman"/>
          <w:sz w:val="24"/>
          <w:szCs w:val="24"/>
          <w:lang w:val="mn-MN"/>
        </w:rPr>
        <w:t>Гэхдээ т</w:t>
      </w:r>
      <w:r w:rsidRPr="004C6256">
        <w:rPr>
          <w:rFonts w:ascii="Times New Roman" w:eastAsia="Times New Roman" w:hAnsi="Times New Roman" w:cs="Times New Roman"/>
          <w:sz w:val="24"/>
          <w:szCs w:val="24"/>
          <w:lang w:val="mn-MN"/>
        </w:rPr>
        <w:t xml:space="preserve">усгай хөтөлбөр зээлийн бүтээгдэхүүнд зээлийн хөнгөлөлттэй нөхцөлийг санал болгож байна. </w:t>
      </w:r>
      <w:r w:rsidR="00204C3F" w:rsidRPr="00DE4F35">
        <w:rPr>
          <w:rFonts w:ascii="Times New Roman" w:eastAsia="Times New Roman" w:hAnsi="Times New Roman" w:cs="Times New Roman"/>
          <w:color w:val="000000" w:themeColor="text1"/>
          <w:sz w:val="24"/>
          <w:szCs w:val="24"/>
          <w:lang w:val="mn-MN"/>
        </w:rPr>
        <w:t>Жишээлбэл Төрийн банкаар дамжуу</w:t>
      </w:r>
      <w:r w:rsidR="00A01B2B" w:rsidRPr="00DE4F35">
        <w:rPr>
          <w:rFonts w:ascii="Times New Roman" w:eastAsia="Times New Roman" w:hAnsi="Times New Roman" w:cs="Times New Roman"/>
          <w:color w:val="000000" w:themeColor="text1"/>
          <w:sz w:val="24"/>
          <w:szCs w:val="24"/>
          <w:lang w:val="mn-MN"/>
        </w:rPr>
        <w:t xml:space="preserve">лан тусгай </w:t>
      </w:r>
      <w:r w:rsidR="00A01B2B" w:rsidRPr="00DE4F35">
        <w:rPr>
          <w:rFonts w:ascii="Times New Roman" w:eastAsia="Times New Roman" w:hAnsi="Times New Roman" w:cs="Times New Roman"/>
          <w:color w:val="000000" w:themeColor="text1"/>
          <w:sz w:val="24"/>
          <w:szCs w:val="24"/>
        </w:rPr>
        <w:t xml:space="preserve">“Save Green” </w:t>
      </w:r>
      <w:r w:rsidR="00A01B2B" w:rsidRPr="00DE4F35">
        <w:rPr>
          <w:rFonts w:ascii="Times New Roman" w:eastAsia="Times New Roman" w:hAnsi="Times New Roman" w:cs="Times New Roman"/>
          <w:color w:val="000000" w:themeColor="text1"/>
          <w:sz w:val="24"/>
          <w:szCs w:val="24"/>
          <w:lang w:val="mn-MN"/>
        </w:rPr>
        <w:t xml:space="preserve">кредит карт борлуулах ажил эхэлсэн мөн Ковид-19 цар тахлын гамшгийн эдийн засагт үзүүлэх сөрөг нөлөөг бууруулж, эдийн засгийг идэвхжүүлэх зорилтын хүрээнд бизнесийн үйл ажиллагаа, ажлын байрыг дэмжих зорилгоор Засгийн газраас хүүгийн хөнгөлөлт үзүүлэх, Зээлийн батлан даалтын сангаас Монгол Улсын холбогдох хуульд нийцүүлэн батлан даалт гаргах банкны өөрийн эх үүсвэрээр түр хугацааны 500 сая хүртэлх зээлийг эмэгтэйчүүдэд зориулан гаргаж байжээ. </w:t>
      </w:r>
    </w:p>
    <w:p w14:paraId="21D2C36F" w14:textId="77777777" w:rsidR="004B0153" w:rsidRPr="004C6256" w:rsidRDefault="004B0153" w:rsidP="00030B90">
      <w:pPr>
        <w:spacing w:after="120" w:line="240" w:lineRule="auto"/>
        <w:ind w:left="36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 xml:space="preserve">Бизнес эрхлэгч эмэгтэйчүүдийг дэмжих зээлийг </w:t>
      </w:r>
      <w:r w:rsidRPr="00A148A8">
        <w:rPr>
          <w:rFonts w:ascii="Times New Roman" w:hAnsi="Times New Roman" w:cs="Times New Roman"/>
          <w:i/>
          <w:iCs/>
          <w:sz w:val="24"/>
          <w:szCs w:val="24"/>
          <w:lang w:val="mn-MN"/>
        </w:rPr>
        <w:t>Хувиараа бизнес эрхлэгч эмэгтэй эсвэл эмэгтэй удирдлагатай аж ахуйн нэгжүүд</w:t>
      </w:r>
      <w:r w:rsidRPr="00843863">
        <w:rPr>
          <w:rFonts w:ascii="Times New Roman" w:hAnsi="Times New Roman" w:cs="Times New Roman"/>
          <w:i/>
          <w:iCs/>
          <w:sz w:val="24"/>
          <w:szCs w:val="24"/>
          <w:lang w:val="mn-MN"/>
        </w:rPr>
        <w:t>эд</w:t>
      </w:r>
      <w:r w:rsidRPr="00A148A8">
        <w:rPr>
          <w:rFonts w:ascii="Times New Roman" w:hAnsi="Times New Roman" w:cs="Times New Roman"/>
          <w:i/>
          <w:iCs/>
          <w:sz w:val="24"/>
          <w:szCs w:val="24"/>
          <w:lang w:val="mn-MN"/>
        </w:rPr>
        <w:t xml:space="preserve"> </w:t>
      </w:r>
      <w:r w:rsidRPr="00A148A8">
        <w:rPr>
          <w:rFonts w:ascii="Times New Roman" w:hAnsi="Times New Roman" w:cs="Times New Roman"/>
          <w:sz w:val="24"/>
          <w:szCs w:val="24"/>
          <w:lang w:val="mn-MN"/>
        </w:rPr>
        <w:t>бараа материал худалдан авах болон үйл ажиллагааны ашиг, орлогоо нэмэгдүүлэх зориулалтаар авах боломжтой.</w:t>
      </w:r>
      <w:r>
        <w:rPr>
          <w:rFonts w:ascii="Times New Roman" w:hAnsi="Times New Roman" w:cs="Times New Roman"/>
          <w:sz w:val="24"/>
          <w:szCs w:val="24"/>
          <w:lang w:val="mn-MN"/>
        </w:rPr>
        <w:t xml:space="preserve"> Ингэхдээ дараах шалгуурыг хангасан байна. Үүнд: </w:t>
      </w:r>
    </w:p>
    <w:p w14:paraId="2DA04514"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Хувиараа бизнес эрхлэгч эмэгтэй байх</w:t>
      </w:r>
      <w:r w:rsidRPr="00A148A8">
        <w:rPr>
          <w:rFonts w:ascii="Times New Roman" w:eastAsia="Times New Roman" w:hAnsi="Times New Roman" w:cs="Times New Roman"/>
          <w:sz w:val="24"/>
          <w:szCs w:val="24"/>
          <w:lang w:val="mn-MN"/>
        </w:rPr>
        <w:t>;</w:t>
      </w:r>
    </w:p>
    <w:p w14:paraId="7886DC3D"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Компанийн хувь нийлүүлсэн хөрөнгийн 66.7%-аас дээш хувийг эмэгтэй хувьцаа эзэмшигч эзэмшдэг, гүйцэтгэх удирдлага нь эмэгтэй байх</w:t>
      </w:r>
      <w:r w:rsidRPr="00A148A8">
        <w:rPr>
          <w:rFonts w:ascii="Times New Roman" w:eastAsia="Times New Roman" w:hAnsi="Times New Roman" w:cs="Times New Roman"/>
          <w:sz w:val="24"/>
          <w:szCs w:val="24"/>
          <w:lang w:val="mn-MN"/>
        </w:rPr>
        <w:t>;</w:t>
      </w:r>
    </w:p>
    <w:p w14:paraId="68BC1767"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Нөхөрлөлийн гишүүдийн 66.7%-аас дээш хувь нь эмэгтэй гишүүд байх</w:t>
      </w:r>
      <w:r w:rsidRPr="00A148A8">
        <w:rPr>
          <w:rFonts w:ascii="Times New Roman" w:eastAsia="Times New Roman" w:hAnsi="Times New Roman" w:cs="Times New Roman"/>
          <w:sz w:val="24"/>
          <w:szCs w:val="24"/>
          <w:lang w:val="mn-MN"/>
        </w:rPr>
        <w:t>;</w:t>
      </w:r>
    </w:p>
    <w:p w14:paraId="12DAC561"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Хоршооны гишүүдийн 66.7%-аас дээш хувь нь эмэгтэй гишүүд байх ба хоршооны дарга нь эмэгтэй гишүүн байх</w:t>
      </w:r>
      <w:r w:rsidRPr="00A148A8">
        <w:rPr>
          <w:rFonts w:ascii="Times New Roman" w:eastAsia="Times New Roman" w:hAnsi="Times New Roman" w:cs="Times New Roman"/>
          <w:sz w:val="24"/>
          <w:szCs w:val="24"/>
          <w:lang w:val="mn-MN"/>
        </w:rPr>
        <w:t>;</w:t>
      </w:r>
    </w:p>
    <w:p w14:paraId="6DD2D07C"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Сүүлийн 6 сарын турш тасралтгүй бизнес эрхэлсэн туршлагатай байх</w:t>
      </w:r>
      <w:r w:rsidRPr="00A148A8">
        <w:rPr>
          <w:rFonts w:ascii="Times New Roman" w:eastAsia="Times New Roman" w:hAnsi="Times New Roman" w:cs="Times New Roman"/>
          <w:sz w:val="24"/>
          <w:szCs w:val="24"/>
          <w:lang w:val="mn-MN"/>
        </w:rPr>
        <w:t>;</w:t>
      </w:r>
    </w:p>
    <w:p w14:paraId="4B95125E" w14:textId="77777777" w:rsidR="004B0153" w:rsidRPr="00A148A8" w:rsidRDefault="004B0153" w:rsidP="00C9607E">
      <w:pPr>
        <w:numPr>
          <w:ilvl w:val="0"/>
          <w:numId w:val="10"/>
        </w:numPr>
        <w:shd w:val="clear" w:color="auto" w:fill="FFFFFF"/>
        <w:spacing w:after="120" w:line="240" w:lineRule="auto"/>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Нөхөрлөл, хоршооны хувьд аль нэг гишүүн нь сүүлийн 6 сар тухайн бизнесийг эрхэлсэн туршлагатай байх</w:t>
      </w:r>
      <w:r w:rsidRPr="00A148A8">
        <w:rPr>
          <w:rFonts w:ascii="Times New Roman" w:eastAsia="Times New Roman" w:hAnsi="Times New Roman" w:cs="Times New Roman"/>
          <w:sz w:val="24"/>
          <w:szCs w:val="24"/>
          <w:lang w:val="mn-MN"/>
        </w:rPr>
        <w:t>.</w:t>
      </w:r>
    </w:p>
    <w:p w14:paraId="30EE7A97" w14:textId="77777777" w:rsidR="004B0153" w:rsidRDefault="004B0153" w:rsidP="00030B90">
      <w:pPr>
        <w:spacing w:after="120" w:line="240" w:lineRule="auto"/>
        <w:ind w:left="360"/>
        <w:jc w:val="both"/>
        <w:rPr>
          <w:rFonts w:ascii="Times New Roman" w:hAnsi="Times New Roman" w:cs="Times New Roman"/>
          <w:sz w:val="24"/>
          <w:szCs w:val="24"/>
          <w:lang w:val="mn-MN"/>
        </w:rPr>
      </w:pPr>
      <w:r w:rsidRPr="004C6256">
        <w:rPr>
          <w:rFonts w:ascii="Times New Roman" w:hAnsi="Times New Roman" w:cs="Times New Roman"/>
          <w:sz w:val="24"/>
          <w:szCs w:val="24"/>
          <w:lang w:val="mn-MN"/>
        </w:rPr>
        <w:t xml:space="preserve">Барьцаа хөрөнгө болон зээлийн хүүний хувьд хөнгөлөлттэй нөхцөлийг санал болгож байна. Ерөнхий зээлийн нөхцөлүүдээс хөнгөлөлттэй зээлийг олгож байна. </w:t>
      </w:r>
    </w:p>
    <w:p w14:paraId="7DDDE31B" w14:textId="77777777" w:rsidR="006508FE" w:rsidRDefault="006508FE" w:rsidP="00C9607E">
      <w:pPr>
        <w:pStyle w:val="ListParagraph"/>
        <w:numPr>
          <w:ilvl w:val="0"/>
          <w:numId w:val="14"/>
        </w:numPr>
        <w:spacing w:after="120" w:line="240" w:lineRule="auto"/>
        <w:rPr>
          <w:rFonts w:ascii="Times New Roman" w:hAnsi="Times New Roman" w:cs="Times New Roman"/>
          <w:b/>
          <w:bCs/>
          <w:color w:val="002060"/>
          <w:sz w:val="24"/>
          <w:szCs w:val="24"/>
          <w:lang w:val="mn-MN"/>
        </w:rPr>
      </w:pPr>
      <w:r>
        <w:rPr>
          <w:rFonts w:ascii="Times New Roman" w:hAnsi="Times New Roman" w:cs="Times New Roman"/>
          <w:b/>
          <w:bCs/>
          <w:color w:val="002060"/>
          <w:sz w:val="24"/>
          <w:szCs w:val="24"/>
          <w:lang w:val="mn-MN"/>
        </w:rPr>
        <w:br w:type="page"/>
      </w:r>
    </w:p>
    <w:p w14:paraId="17D6DCCA" w14:textId="2BE1509A" w:rsidR="004B0153" w:rsidRPr="004B0153" w:rsidRDefault="004B0153" w:rsidP="00C9607E">
      <w:pPr>
        <w:pStyle w:val="ListParagraph"/>
        <w:numPr>
          <w:ilvl w:val="0"/>
          <w:numId w:val="14"/>
        </w:numPr>
        <w:spacing w:after="120" w:line="240" w:lineRule="auto"/>
        <w:rPr>
          <w:rFonts w:ascii="Times New Roman" w:hAnsi="Times New Roman" w:cs="Times New Roman"/>
          <w:b/>
          <w:bCs/>
          <w:color w:val="002060"/>
          <w:sz w:val="24"/>
          <w:szCs w:val="24"/>
        </w:rPr>
      </w:pPr>
      <w:r w:rsidRPr="004B0153">
        <w:rPr>
          <w:rFonts w:ascii="Times New Roman" w:hAnsi="Times New Roman" w:cs="Times New Roman"/>
          <w:b/>
          <w:bCs/>
          <w:color w:val="002060"/>
          <w:sz w:val="24"/>
          <w:szCs w:val="24"/>
          <w:lang w:val="mn-MN"/>
        </w:rPr>
        <w:lastRenderedPageBreak/>
        <w:t xml:space="preserve">Худалдаа хөгжлийн банк </w:t>
      </w:r>
      <w:r w:rsidRPr="004B0153">
        <w:rPr>
          <w:rFonts w:ascii="Times New Roman" w:hAnsi="Times New Roman" w:cs="Times New Roman"/>
          <w:b/>
          <w:bCs/>
          <w:color w:val="002060"/>
          <w:sz w:val="24"/>
          <w:szCs w:val="24"/>
        </w:rPr>
        <w:t>(</w:t>
      </w:r>
      <w:r w:rsidRPr="004B0153">
        <w:rPr>
          <w:rFonts w:ascii="Times New Roman" w:hAnsi="Times New Roman" w:cs="Times New Roman"/>
          <w:b/>
          <w:bCs/>
          <w:color w:val="002060"/>
          <w:sz w:val="24"/>
          <w:szCs w:val="24"/>
          <w:lang w:val="mn-MN"/>
        </w:rPr>
        <w:t>ХХБ</w:t>
      </w:r>
      <w:r w:rsidRPr="004B0153">
        <w:rPr>
          <w:rFonts w:ascii="Times New Roman" w:hAnsi="Times New Roman" w:cs="Times New Roman"/>
          <w:b/>
          <w:bCs/>
          <w:color w:val="002060"/>
          <w:sz w:val="24"/>
          <w:szCs w:val="24"/>
        </w:rPr>
        <w:t>)</w:t>
      </w:r>
    </w:p>
    <w:p w14:paraId="28E0FD49" w14:textId="77777777" w:rsidR="004B0153" w:rsidRPr="00F8420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rPr>
      </w:pPr>
      <w:proofErr w:type="spellStart"/>
      <w:r w:rsidRPr="00F8420A">
        <w:rPr>
          <w:rFonts w:ascii="Times New Roman" w:hAnsi="Times New Roman" w:cs="Times New Roman"/>
          <w:sz w:val="24"/>
          <w:szCs w:val="24"/>
        </w:rPr>
        <w:t>Зээлийн</w:t>
      </w:r>
      <w:proofErr w:type="spellEnd"/>
      <w:r w:rsidRPr="00F8420A">
        <w:rPr>
          <w:rFonts w:ascii="Times New Roman" w:hAnsi="Times New Roman" w:cs="Times New Roman"/>
          <w:sz w:val="24"/>
          <w:szCs w:val="24"/>
        </w:rPr>
        <w:t xml:space="preserve"> </w:t>
      </w:r>
      <w:proofErr w:type="spellStart"/>
      <w:r w:rsidRPr="00F8420A">
        <w:rPr>
          <w:rFonts w:ascii="Times New Roman" w:hAnsi="Times New Roman" w:cs="Times New Roman"/>
          <w:sz w:val="24"/>
          <w:szCs w:val="24"/>
        </w:rPr>
        <w:t>өргөдөл</w:t>
      </w:r>
      <w:proofErr w:type="spellEnd"/>
      <w:r>
        <w:rPr>
          <w:rFonts w:ascii="Times New Roman" w:hAnsi="Times New Roman" w:cs="Times New Roman"/>
          <w:sz w:val="24"/>
          <w:szCs w:val="24"/>
        </w:rPr>
        <w:t>;</w:t>
      </w:r>
    </w:p>
    <w:p w14:paraId="5A61B36F" w14:textId="77777777" w:rsidR="004B0153" w:rsidRPr="00F8420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proofErr w:type="spellStart"/>
      <w:r w:rsidRPr="00F8420A">
        <w:rPr>
          <w:rFonts w:ascii="Times New Roman" w:hAnsi="Times New Roman" w:cs="Times New Roman"/>
          <w:sz w:val="24"/>
          <w:szCs w:val="24"/>
        </w:rPr>
        <w:t>Улсын</w:t>
      </w:r>
      <w:proofErr w:type="spellEnd"/>
      <w:r w:rsidRPr="00F8420A">
        <w:rPr>
          <w:rFonts w:ascii="Times New Roman" w:hAnsi="Times New Roman" w:cs="Times New Roman"/>
          <w:sz w:val="24"/>
          <w:szCs w:val="24"/>
        </w:rPr>
        <w:t xml:space="preserve"> </w:t>
      </w:r>
      <w:proofErr w:type="spellStart"/>
      <w:r w:rsidRPr="00F8420A">
        <w:rPr>
          <w:rFonts w:ascii="Times New Roman" w:hAnsi="Times New Roman" w:cs="Times New Roman"/>
          <w:sz w:val="24"/>
          <w:szCs w:val="24"/>
        </w:rPr>
        <w:t>бүртгэлийн</w:t>
      </w:r>
      <w:proofErr w:type="spellEnd"/>
      <w:r w:rsidRPr="00F8420A">
        <w:rPr>
          <w:rFonts w:ascii="Times New Roman" w:hAnsi="Times New Roman" w:cs="Times New Roman"/>
          <w:sz w:val="24"/>
          <w:szCs w:val="24"/>
        </w:rPr>
        <w:t xml:space="preserve"> </w:t>
      </w:r>
      <w:proofErr w:type="spellStart"/>
      <w:r w:rsidRPr="00F8420A">
        <w:rPr>
          <w:rFonts w:ascii="Times New Roman" w:hAnsi="Times New Roman" w:cs="Times New Roman"/>
          <w:sz w:val="24"/>
          <w:szCs w:val="24"/>
        </w:rPr>
        <w:t>гэрчилгээ</w:t>
      </w:r>
      <w:proofErr w:type="spellEnd"/>
      <w:r>
        <w:rPr>
          <w:rFonts w:ascii="Times New Roman" w:hAnsi="Times New Roman" w:cs="Times New Roman"/>
          <w:sz w:val="24"/>
          <w:szCs w:val="24"/>
        </w:rPr>
        <w:t>;</w:t>
      </w:r>
    </w:p>
    <w:p w14:paraId="712D81F6" w14:textId="77777777" w:rsidR="004B0153" w:rsidRPr="00AB494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proofErr w:type="spellStart"/>
      <w:r w:rsidRPr="00AB494A">
        <w:rPr>
          <w:rFonts w:ascii="Times New Roman" w:hAnsi="Times New Roman" w:cs="Times New Roman"/>
          <w:sz w:val="24"/>
          <w:szCs w:val="24"/>
        </w:rPr>
        <w:t>Компанийн</w:t>
      </w:r>
      <w:proofErr w:type="spellEnd"/>
      <w:r w:rsidRPr="00AB494A">
        <w:rPr>
          <w:rFonts w:ascii="Times New Roman" w:hAnsi="Times New Roman" w:cs="Times New Roman"/>
          <w:sz w:val="24"/>
          <w:szCs w:val="24"/>
        </w:rPr>
        <w:t xml:space="preserve"> </w:t>
      </w:r>
      <w:proofErr w:type="spellStart"/>
      <w:r w:rsidRPr="00AB494A">
        <w:rPr>
          <w:rFonts w:ascii="Times New Roman" w:hAnsi="Times New Roman" w:cs="Times New Roman"/>
          <w:sz w:val="24"/>
          <w:szCs w:val="24"/>
        </w:rPr>
        <w:t>дүрэм</w:t>
      </w:r>
      <w:proofErr w:type="spellEnd"/>
      <w:r>
        <w:rPr>
          <w:rFonts w:ascii="Times New Roman" w:hAnsi="Times New Roman" w:cs="Times New Roman"/>
          <w:sz w:val="24"/>
          <w:szCs w:val="24"/>
        </w:rPr>
        <w:t>;</w:t>
      </w:r>
    </w:p>
    <w:p w14:paraId="79DFB5FF" w14:textId="77777777" w:rsidR="004B0153" w:rsidRPr="00AB494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r w:rsidRPr="00A148A8">
        <w:rPr>
          <w:rFonts w:ascii="Times New Roman" w:hAnsi="Times New Roman" w:cs="Times New Roman"/>
          <w:sz w:val="24"/>
          <w:szCs w:val="24"/>
          <w:lang w:val="mn-MN"/>
        </w:rPr>
        <w:t>Нотариатаар баталгаажуулсан иргэний үнэмлэхийн хуулбар (зээлийг хамтран хариуцах хүндмөн адил хамаарна);</w:t>
      </w:r>
    </w:p>
    <w:p w14:paraId="1655ECC1" w14:textId="77777777" w:rsidR="004B0153" w:rsidRPr="00F8420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r w:rsidRPr="00A148A8">
        <w:rPr>
          <w:rFonts w:ascii="Times New Roman" w:hAnsi="Times New Roman" w:cs="Times New Roman"/>
          <w:sz w:val="24"/>
          <w:szCs w:val="24"/>
          <w:lang w:val="mn-MN"/>
        </w:rPr>
        <w:t>Түрээсийн гэрээ, дансны хуулга, бараа материалын үлдэгдэл;</w:t>
      </w:r>
    </w:p>
    <w:p w14:paraId="796857FD" w14:textId="77777777" w:rsidR="004B0153" w:rsidRPr="00F8420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r w:rsidRPr="00A148A8">
        <w:rPr>
          <w:rFonts w:ascii="Times New Roman" w:hAnsi="Times New Roman" w:cs="Times New Roman"/>
          <w:sz w:val="24"/>
          <w:szCs w:val="24"/>
          <w:lang w:val="mn-MN"/>
        </w:rPr>
        <w:t>Гэрлэлтийн гэрчилгээ (гэрлээгүй бол гэрлэсэн эсэх лавлагаа);</w:t>
      </w:r>
    </w:p>
    <w:p w14:paraId="330487BC" w14:textId="77777777" w:rsidR="004B0153" w:rsidRPr="00F8420A" w:rsidRDefault="004B0153" w:rsidP="00C9607E">
      <w:pPr>
        <w:pStyle w:val="ListParagraph"/>
        <w:numPr>
          <w:ilvl w:val="0"/>
          <w:numId w:val="6"/>
        </w:numPr>
        <w:spacing w:after="120" w:line="240" w:lineRule="auto"/>
        <w:ind w:left="720"/>
        <w:contextualSpacing w:val="0"/>
        <w:jc w:val="both"/>
        <w:rPr>
          <w:rFonts w:ascii="Times New Roman" w:hAnsi="Times New Roman" w:cs="Times New Roman"/>
          <w:sz w:val="24"/>
          <w:szCs w:val="24"/>
          <w:lang w:val="mn-MN"/>
        </w:rPr>
      </w:pPr>
      <w:r w:rsidRPr="00A148A8">
        <w:rPr>
          <w:rFonts w:ascii="Times New Roman" w:hAnsi="Times New Roman" w:cs="Times New Roman"/>
          <w:sz w:val="24"/>
          <w:szCs w:val="24"/>
          <w:lang w:val="mn-MN"/>
        </w:rPr>
        <w:t>Бусад шаардлагатай бичиг баримт (үйл ажиллагаа явуулах зөвшөөрөл, лиценз г.м).</w:t>
      </w:r>
    </w:p>
    <w:p w14:paraId="4FD816D4" w14:textId="77777777" w:rsidR="004B0153" w:rsidRPr="000F7AD1" w:rsidRDefault="004B0153" w:rsidP="00030B90">
      <w:pPr>
        <w:spacing w:after="120" w:line="240" w:lineRule="auto"/>
        <w:ind w:firstLine="360"/>
        <w:rPr>
          <w:rFonts w:ascii="Times New Roman" w:eastAsia="Times New Roman" w:hAnsi="Times New Roman" w:cs="Times New Roman"/>
          <w:b/>
          <w:bCs/>
          <w:i/>
          <w:iCs/>
          <w:sz w:val="24"/>
          <w:szCs w:val="24"/>
          <w:lang w:val="mn-MN"/>
        </w:rPr>
      </w:pPr>
      <w:r w:rsidRPr="000F7AD1">
        <w:rPr>
          <w:rFonts w:ascii="Times New Roman" w:eastAsia="Times New Roman" w:hAnsi="Times New Roman" w:cs="Times New Roman"/>
          <w:b/>
          <w:bCs/>
          <w:i/>
          <w:iCs/>
          <w:sz w:val="24"/>
          <w:szCs w:val="24"/>
          <w:lang w:val="mn-MN"/>
        </w:rPr>
        <w:t xml:space="preserve">Эмэгтэй бизнес эрхлэгчдийг дэмжих </w:t>
      </w:r>
    </w:p>
    <w:p w14:paraId="2FF0B38F" w14:textId="77777777" w:rsidR="004B0153" w:rsidRPr="00F8420A" w:rsidRDefault="004B0153" w:rsidP="00030B90">
      <w:pPr>
        <w:spacing w:after="120" w:line="240" w:lineRule="auto"/>
        <w:ind w:left="360"/>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ХХБ </w:t>
      </w:r>
      <w:r w:rsidRPr="00F8420A">
        <w:rPr>
          <w:rFonts w:ascii="Times New Roman" w:eastAsia="Times New Roman" w:hAnsi="Times New Roman" w:cs="Times New Roman"/>
          <w:sz w:val="24"/>
          <w:szCs w:val="24"/>
          <w:lang w:val="mn-MN"/>
        </w:rPr>
        <w:t xml:space="preserve">бизнесийн болон төслийн зээлүүдэд эмэгтэй бизнес эрхлэгчийг тусгайлан тодотгож, нэмэлт шаардлага тавигдаагүй байна. </w:t>
      </w:r>
    </w:p>
    <w:p w14:paraId="4025480C" w14:textId="132BBCD4" w:rsidR="004B0153" w:rsidRPr="004C6256" w:rsidRDefault="004B0153" w:rsidP="00030B90">
      <w:pPr>
        <w:pStyle w:val="NormalWeb"/>
        <w:spacing w:before="0" w:beforeAutospacing="0" w:after="120" w:afterAutospacing="0"/>
        <w:ind w:left="360"/>
        <w:jc w:val="both"/>
      </w:pPr>
      <w:r w:rsidRPr="00A148A8">
        <w:rPr>
          <w:lang w:val="mn-MN"/>
        </w:rPr>
        <w:t>ХХБ нь өөрийн боловсруулсан тогтвортой санхүүжилтийн хөтөлбөрийн хүрээнд Олон улсын хөрөнгө оруулалтын банктай хамтран ажиллаж 15 сая ам.долларын урт хугацаат санхүүжилтийн гэрээг амжилттай байгуулсан.</w:t>
      </w:r>
      <w:r>
        <w:rPr>
          <w:lang w:val="mn-MN"/>
        </w:rPr>
        <w:t xml:space="preserve"> </w:t>
      </w:r>
      <w:r w:rsidRPr="00A148A8">
        <w:rPr>
          <w:lang w:val="mn-MN"/>
        </w:rPr>
        <w:t xml:space="preserve">Энэхүү санхүүжилт нь байгаль орчинд ээлтэй, уур амьсгалын өөрчлөлтийг сааруулах, хүлэмжийн хийн ялгарлыг бууруулах төсөл, хөтөлбөрийг хэрэгжүүлж буй аж ахуйн нэгжүүдийг дэмжих, </w:t>
      </w:r>
      <w:r w:rsidRPr="00A148A8">
        <w:rPr>
          <w:i/>
          <w:iCs/>
          <w:lang w:val="mn-MN"/>
        </w:rPr>
        <w:t xml:space="preserve">эмэгтэй гүйцэтгэх удирдлагатай болон эмэгтэй ажилтнууд давамгайлсан бизнес, аж ахуйн нэгжүүдэд хөнгөлөлттэй санхүүжилт </w:t>
      </w:r>
      <w:r w:rsidRPr="00A148A8">
        <w:rPr>
          <w:lang w:val="mn-MN"/>
        </w:rPr>
        <w:t xml:space="preserve">санал болгож Монгол Улсын тогтвортой хөгжлийг дэмжин, улс орны эдийн засгийн сэргэлтэд үнэтэй хувь нэмрийг оруулах </w:t>
      </w:r>
      <w:r w:rsidRPr="004C6256">
        <w:rPr>
          <w:lang w:val="mn-MN"/>
        </w:rPr>
        <w:t>зорилготой. Ингэхдээ д</w:t>
      </w:r>
      <w:proofErr w:type="spellStart"/>
      <w:r w:rsidRPr="004C6256">
        <w:t>оорх</w:t>
      </w:r>
      <w:proofErr w:type="spellEnd"/>
      <w:r w:rsidRPr="004C6256">
        <w:t xml:space="preserve"> </w:t>
      </w:r>
      <w:proofErr w:type="spellStart"/>
      <w:r w:rsidRPr="004C6256">
        <w:t>шаардлагын</w:t>
      </w:r>
      <w:proofErr w:type="spellEnd"/>
      <w:r w:rsidRPr="004C6256">
        <w:t xml:space="preserve"> </w:t>
      </w:r>
      <w:proofErr w:type="spellStart"/>
      <w:r w:rsidRPr="004C6256">
        <w:t>аль</w:t>
      </w:r>
      <w:proofErr w:type="spellEnd"/>
      <w:r w:rsidRPr="004C6256">
        <w:t xml:space="preserve"> </w:t>
      </w:r>
      <w:proofErr w:type="spellStart"/>
      <w:r w:rsidRPr="004C6256">
        <w:t>нэгийг</w:t>
      </w:r>
      <w:proofErr w:type="spellEnd"/>
      <w:r w:rsidRPr="004C6256">
        <w:t xml:space="preserve"> </w:t>
      </w:r>
      <w:proofErr w:type="spellStart"/>
      <w:r w:rsidRPr="004C6256">
        <w:t>хангасан</w:t>
      </w:r>
      <w:proofErr w:type="spellEnd"/>
      <w:r w:rsidRPr="004C6256">
        <w:t xml:space="preserve"> </w:t>
      </w:r>
      <w:proofErr w:type="spellStart"/>
      <w:r w:rsidRPr="004C6256">
        <w:t>байна</w:t>
      </w:r>
      <w:proofErr w:type="spellEnd"/>
      <w:r w:rsidRPr="004C6256">
        <w:t>. Үүнд:</w:t>
      </w:r>
    </w:p>
    <w:p w14:paraId="7149B8B1" w14:textId="77777777" w:rsidR="004B0153" w:rsidRPr="004C6256" w:rsidRDefault="004B0153" w:rsidP="00C9607E">
      <w:pPr>
        <w:numPr>
          <w:ilvl w:val="0"/>
          <w:numId w:val="7"/>
        </w:numPr>
        <w:spacing w:after="120" w:line="240" w:lineRule="auto"/>
        <w:jc w:val="both"/>
        <w:rPr>
          <w:rFonts w:ascii="Times New Roman" w:eastAsia="Times New Roman" w:hAnsi="Times New Roman" w:cs="Times New Roman"/>
          <w:sz w:val="24"/>
          <w:szCs w:val="24"/>
        </w:rPr>
      </w:pPr>
      <w:proofErr w:type="spellStart"/>
      <w:r w:rsidRPr="004C6256">
        <w:rPr>
          <w:rFonts w:ascii="Times New Roman" w:eastAsia="Times New Roman" w:hAnsi="Times New Roman" w:cs="Times New Roman"/>
          <w:sz w:val="24"/>
          <w:szCs w:val="24"/>
        </w:rPr>
        <w:t>Хувьцаа</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эзэмшигчдийн</w:t>
      </w:r>
      <w:proofErr w:type="spellEnd"/>
      <w:r w:rsidRPr="004C6256">
        <w:rPr>
          <w:rFonts w:ascii="Times New Roman" w:eastAsia="Times New Roman" w:hAnsi="Times New Roman" w:cs="Times New Roman"/>
          <w:sz w:val="24"/>
          <w:szCs w:val="24"/>
        </w:rPr>
        <w:t xml:space="preserve"> 51% </w:t>
      </w:r>
      <w:proofErr w:type="spellStart"/>
      <w:r w:rsidRPr="004C6256">
        <w:rPr>
          <w:rFonts w:ascii="Times New Roman" w:eastAsia="Times New Roman" w:hAnsi="Times New Roman" w:cs="Times New Roman"/>
          <w:sz w:val="24"/>
          <w:szCs w:val="24"/>
        </w:rPr>
        <w:t>ба</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түүнээс</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дээш</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хувьд</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эмэгтэй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хувьцаа</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эзэмшигч</w:t>
      </w:r>
      <w:proofErr w:type="spellEnd"/>
      <w:r w:rsidRPr="004C6256">
        <w:rPr>
          <w:rFonts w:ascii="Times New Roman" w:eastAsia="Times New Roman" w:hAnsi="Times New Roman" w:cs="Times New Roman"/>
          <w:sz w:val="24"/>
          <w:szCs w:val="24"/>
        </w:rPr>
        <w:t xml:space="preserve"> байх;</w:t>
      </w:r>
    </w:p>
    <w:p w14:paraId="343F5151" w14:textId="77777777" w:rsidR="004B0153" w:rsidRPr="004C6256" w:rsidRDefault="004B0153" w:rsidP="00C9607E">
      <w:pPr>
        <w:numPr>
          <w:ilvl w:val="0"/>
          <w:numId w:val="7"/>
        </w:numPr>
        <w:spacing w:after="120" w:line="240" w:lineRule="auto"/>
        <w:jc w:val="both"/>
        <w:rPr>
          <w:rFonts w:ascii="Times New Roman" w:eastAsia="Times New Roman" w:hAnsi="Times New Roman" w:cs="Times New Roman"/>
          <w:sz w:val="24"/>
          <w:szCs w:val="24"/>
        </w:rPr>
      </w:pPr>
      <w:proofErr w:type="spellStart"/>
      <w:r w:rsidRPr="004C6256">
        <w:rPr>
          <w:rFonts w:ascii="Times New Roman" w:eastAsia="Times New Roman" w:hAnsi="Times New Roman" w:cs="Times New Roman"/>
          <w:sz w:val="24"/>
          <w:szCs w:val="24"/>
        </w:rPr>
        <w:t>Эмэгтэй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гүйцэтгэх</w:t>
      </w:r>
      <w:proofErr w:type="spellEnd"/>
      <w:r w:rsidRPr="004C6256">
        <w:rPr>
          <w:rFonts w:ascii="Times New Roman" w:eastAsia="Times New Roman" w:hAnsi="Times New Roman" w:cs="Times New Roman"/>
          <w:sz w:val="24"/>
          <w:szCs w:val="24"/>
        </w:rPr>
        <w:t>/</w:t>
      </w:r>
      <w:proofErr w:type="spellStart"/>
      <w:r w:rsidRPr="004C6256">
        <w:rPr>
          <w:rFonts w:ascii="Times New Roman" w:eastAsia="Times New Roman" w:hAnsi="Times New Roman" w:cs="Times New Roman"/>
          <w:sz w:val="24"/>
          <w:szCs w:val="24"/>
        </w:rPr>
        <w:t>ерөнхий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захиралтай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байх</w:t>
      </w:r>
      <w:proofErr w:type="spellEnd"/>
      <w:r w:rsidRPr="004C6256">
        <w:rPr>
          <w:rFonts w:ascii="Times New Roman" w:eastAsia="Times New Roman" w:hAnsi="Times New Roman" w:cs="Times New Roman"/>
          <w:sz w:val="24"/>
          <w:szCs w:val="24"/>
        </w:rPr>
        <w:t>;</w:t>
      </w:r>
    </w:p>
    <w:p w14:paraId="7C1F635E" w14:textId="77777777" w:rsidR="004B0153" w:rsidRPr="004C6256" w:rsidRDefault="004B0153" w:rsidP="00C9607E">
      <w:pPr>
        <w:numPr>
          <w:ilvl w:val="0"/>
          <w:numId w:val="7"/>
        </w:numPr>
        <w:spacing w:after="120" w:line="240" w:lineRule="auto"/>
        <w:jc w:val="both"/>
        <w:rPr>
          <w:rFonts w:ascii="Times New Roman" w:eastAsia="Times New Roman" w:hAnsi="Times New Roman" w:cs="Times New Roman"/>
          <w:sz w:val="24"/>
          <w:szCs w:val="24"/>
        </w:rPr>
      </w:pPr>
      <w:proofErr w:type="spellStart"/>
      <w:r w:rsidRPr="004C6256">
        <w:rPr>
          <w:rFonts w:ascii="Times New Roman" w:eastAsia="Times New Roman" w:hAnsi="Times New Roman" w:cs="Times New Roman"/>
          <w:sz w:val="24"/>
          <w:szCs w:val="24"/>
        </w:rPr>
        <w:t>Нийт</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ажилтнуудын</w:t>
      </w:r>
      <w:proofErr w:type="spellEnd"/>
      <w:r w:rsidRPr="004C6256">
        <w:rPr>
          <w:rFonts w:ascii="Times New Roman" w:eastAsia="Times New Roman" w:hAnsi="Times New Roman" w:cs="Times New Roman"/>
          <w:sz w:val="24"/>
          <w:szCs w:val="24"/>
        </w:rPr>
        <w:t xml:space="preserve"> 50% </w:t>
      </w:r>
      <w:proofErr w:type="spellStart"/>
      <w:r w:rsidRPr="004C6256">
        <w:rPr>
          <w:rFonts w:ascii="Times New Roman" w:eastAsia="Times New Roman" w:hAnsi="Times New Roman" w:cs="Times New Roman"/>
          <w:sz w:val="24"/>
          <w:szCs w:val="24"/>
        </w:rPr>
        <w:t>ба</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түүнээс</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дээш</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эмэгтэй</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ажилтнууд</w:t>
      </w:r>
      <w:proofErr w:type="spellEnd"/>
      <w:r w:rsidRPr="004C6256">
        <w:rPr>
          <w:rFonts w:ascii="Times New Roman" w:eastAsia="Times New Roman" w:hAnsi="Times New Roman" w:cs="Times New Roman"/>
          <w:sz w:val="24"/>
          <w:szCs w:val="24"/>
        </w:rPr>
        <w:t xml:space="preserve"> </w:t>
      </w:r>
      <w:proofErr w:type="spellStart"/>
      <w:r w:rsidRPr="004C6256">
        <w:rPr>
          <w:rFonts w:ascii="Times New Roman" w:eastAsia="Times New Roman" w:hAnsi="Times New Roman" w:cs="Times New Roman"/>
          <w:sz w:val="24"/>
          <w:szCs w:val="24"/>
        </w:rPr>
        <w:t>байх</w:t>
      </w:r>
      <w:proofErr w:type="spellEnd"/>
      <w:r w:rsidRPr="004C6256">
        <w:rPr>
          <w:rFonts w:ascii="Times New Roman" w:eastAsia="Times New Roman" w:hAnsi="Times New Roman" w:cs="Times New Roman"/>
          <w:sz w:val="24"/>
          <w:szCs w:val="24"/>
          <w:lang w:val="mn-MN"/>
        </w:rPr>
        <w:t>.</w:t>
      </w:r>
    </w:p>
    <w:p w14:paraId="366C92DE" w14:textId="77777777" w:rsidR="006508FE" w:rsidRDefault="006508FE" w:rsidP="00C9607E">
      <w:pPr>
        <w:pStyle w:val="ListParagraph"/>
        <w:numPr>
          <w:ilvl w:val="0"/>
          <w:numId w:val="14"/>
        </w:numPr>
        <w:spacing w:after="120" w:line="240" w:lineRule="auto"/>
        <w:rPr>
          <w:rFonts w:ascii="Times New Roman" w:hAnsi="Times New Roman" w:cs="Times New Roman"/>
          <w:b/>
          <w:bCs/>
          <w:color w:val="002060"/>
          <w:sz w:val="24"/>
          <w:szCs w:val="24"/>
          <w:lang w:val="mn-MN"/>
        </w:rPr>
      </w:pPr>
      <w:r>
        <w:rPr>
          <w:rFonts w:ascii="Times New Roman" w:hAnsi="Times New Roman" w:cs="Times New Roman"/>
          <w:b/>
          <w:bCs/>
          <w:color w:val="002060"/>
          <w:sz w:val="24"/>
          <w:szCs w:val="24"/>
          <w:lang w:val="mn-MN"/>
        </w:rPr>
        <w:br w:type="page"/>
      </w:r>
    </w:p>
    <w:p w14:paraId="6D981B97" w14:textId="3AD91E4F" w:rsidR="00520E40" w:rsidRPr="004B0153" w:rsidRDefault="00E75551" w:rsidP="00C9607E">
      <w:pPr>
        <w:pStyle w:val="ListParagraph"/>
        <w:numPr>
          <w:ilvl w:val="0"/>
          <w:numId w:val="14"/>
        </w:numPr>
        <w:spacing w:after="120" w:line="240" w:lineRule="auto"/>
        <w:rPr>
          <w:rFonts w:ascii="Times New Roman" w:hAnsi="Times New Roman" w:cs="Times New Roman"/>
          <w:b/>
          <w:bCs/>
          <w:color w:val="002060"/>
          <w:sz w:val="24"/>
          <w:szCs w:val="24"/>
        </w:rPr>
      </w:pPr>
      <w:r w:rsidRPr="004B0153">
        <w:rPr>
          <w:rFonts w:ascii="Times New Roman" w:hAnsi="Times New Roman" w:cs="Times New Roman"/>
          <w:b/>
          <w:bCs/>
          <w:color w:val="002060"/>
          <w:sz w:val="24"/>
          <w:szCs w:val="24"/>
          <w:lang w:val="mn-MN"/>
        </w:rPr>
        <w:lastRenderedPageBreak/>
        <w:t>Голомт банк</w:t>
      </w:r>
    </w:p>
    <w:p w14:paraId="36B8702F"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Монгол</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Улсын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нутаг</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дэвсгэрт</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бизнесийн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үйл</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ажиллагаа</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эрхэлдэг</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Монгол</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Улсын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иргэн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Монгол</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Улсад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бүртгэлтай</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аж</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ахуйн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нэгж</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байх</w:t>
      </w:r>
      <w:proofErr w:type="spellEnd"/>
      <w:r w:rsidRPr="00F8420A">
        <w:rPr>
          <w:rFonts w:ascii="Times New Roman" w:eastAsia="Times New Roman" w:hAnsi="Times New Roman" w:cs="Times New Roman"/>
          <w:sz w:val="24"/>
          <w:szCs w:val="24"/>
        </w:rPr>
        <w:t>;</w:t>
      </w:r>
    </w:p>
    <w:p w14:paraId="5CB49669"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Сүүлийн</w:t>
      </w:r>
      <w:proofErr w:type="spellEnd"/>
      <w:r w:rsidRPr="00F8420A">
        <w:rPr>
          <w:rFonts w:ascii="Times New Roman" w:eastAsia="Times New Roman" w:hAnsi="Times New Roman" w:cs="Times New Roman"/>
          <w:sz w:val="24"/>
          <w:szCs w:val="24"/>
        </w:rPr>
        <w:t xml:space="preserve"> 12 </w:t>
      </w:r>
      <w:proofErr w:type="spellStart"/>
      <w:r w:rsidRPr="00F8420A">
        <w:rPr>
          <w:rFonts w:ascii="Times New Roman" w:eastAsia="Times New Roman" w:hAnsi="Times New Roman" w:cs="Times New Roman"/>
          <w:sz w:val="24"/>
          <w:szCs w:val="24"/>
        </w:rPr>
        <w:t>сараас</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доошгүй</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хугацаанд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тогтвортой</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бизнес</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эрхэлж</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байгаа</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бөгөөд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цаашид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эрхлэх</w:t>
      </w:r>
      <w:proofErr w:type="spellEnd"/>
      <w:r w:rsidRPr="00F8420A">
        <w:rPr>
          <w:rFonts w:ascii="Times New Roman" w:eastAsia="Times New Roman" w:hAnsi="Times New Roman" w:cs="Times New Roman"/>
          <w:sz w:val="24"/>
          <w:szCs w:val="24"/>
        </w:rPr>
        <w:t>;</w:t>
      </w:r>
    </w:p>
    <w:p w14:paraId="16FB2419"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Банкны</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шалгуур</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болох</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санхүүгийн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харьцаануудыг</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зохих</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түвшинд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хангасан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байх</w:t>
      </w:r>
      <w:proofErr w:type="spellEnd"/>
      <w:r w:rsidRPr="00F8420A">
        <w:rPr>
          <w:rFonts w:ascii="Times New Roman" w:eastAsia="Times New Roman" w:hAnsi="Times New Roman" w:cs="Times New Roman"/>
          <w:sz w:val="24"/>
          <w:szCs w:val="24"/>
        </w:rPr>
        <w:t>;</w:t>
      </w:r>
    </w:p>
    <w:p w14:paraId="3BA4806A"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Банкны</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шаардлага</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хангахуйц</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барьцаа</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хөрөнгөтэй</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байх</w:t>
      </w:r>
      <w:proofErr w:type="spellEnd"/>
      <w:r w:rsidRPr="00F8420A">
        <w:rPr>
          <w:rFonts w:ascii="Times New Roman" w:eastAsia="Times New Roman" w:hAnsi="Times New Roman" w:cs="Times New Roman"/>
          <w:sz w:val="24"/>
          <w:szCs w:val="24"/>
        </w:rPr>
        <w:t>;</w:t>
      </w:r>
    </w:p>
    <w:p w14:paraId="30DF383A"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Хугацаа</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хэтэрсэн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зээлийн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өрийн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үлдэгдэлгүй</w:t>
      </w:r>
      <w:proofErr w:type="spellEnd"/>
      <w:r w:rsidRPr="00F8420A">
        <w:rPr>
          <w:rFonts w:ascii="Times New Roman" w:eastAsia="Times New Roman" w:hAnsi="Times New Roman" w:cs="Times New Roman"/>
          <w:sz w:val="24"/>
          <w:szCs w:val="24"/>
        </w:rPr>
        <w:t xml:space="preserve"> байх;</w:t>
      </w:r>
    </w:p>
    <w:p w14:paraId="7E7CDB1D" w14:textId="77777777"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proofErr w:type="spellStart"/>
      <w:r w:rsidRPr="00F8420A">
        <w:rPr>
          <w:rFonts w:ascii="Times New Roman" w:eastAsia="Times New Roman" w:hAnsi="Times New Roman" w:cs="Times New Roman"/>
          <w:sz w:val="24"/>
          <w:szCs w:val="24"/>
        </w:rPr>
        <w:t>Банк</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болон</w:t>
      </w:r>
      <w:proofErr w:type="spellEnd"/>
      <w:r w:rsidRPr="00F8420A">
        <w:rPr>
          <w:rFonts w:ascii="Times New Roman" w:eastAsia="Times New Roman" w:hAnsi="Times New Roman" w:cs="Times New Roman"/>
          <w:sz w:val="24"/>
          <w:szCs w:val="24"/>
        </w:rPr>
        <w:t xml:space="preserve"> ББСБ-</w:t>
      </w:r>
      <w:proofErr w:type="spellStart"/>
      <w:r w:rsidRPr="00F8420A">
        <w:rPr>
          <w:rFonts w:ascii="Times New Roman" w:eastAsia="Times New Roman" w:hAnsi="Times New Roman" w:cs="Times New Roman"/>
          <w:sz w:val="24"/>
          <w:szCs w:val="24"/>
        </w:rPr>
        <w:t>аас</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авсан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зээл</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нь</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муу</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ангилалд</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ангилагдсан</w:t>
      </w:r>
      <w:proofErr w:type="spellEnd"/>
      <w:r w:rsidRPr="00F8420A">
        <w:rPr>
          <w:rFonts w:ascii="Times New Roman" w:eastAsia="Times New Roman" w:hAnsi="Times New Roman" w:cs="Times New Roman"/>
          <w:sz w:val="24"/>
          <w:szCs w:val="24"/>
        </w:rPr>
        <w:t xml:space="preserve"> </w:t>
      </w:r>
      <w:proofErr w:type="spellStart"/>
      <w:r w:rsidRPr="00F8420A">
        <w:rPr>
          <w:rFonts w:ascii="Times New Roman" w:eastAsia="Times New Roman" w:hAnsi="Times New Roman" w:cs="Times New Roman"/>
          <w:sz w:val="24"/>
          <w:szCs w:val="24"/>
        </w:rPr>
        <w:t>түүхгүй</w:t>
      </w:r>
      <w:proofErr w:type="spellEnd"/>
      <w:r w:rsidRPr="00F8420A">
        <w:rPr>
          <w:rFonts w:ascii="Times New Roman" w:eastAsia="Times New Roman" w:hAnsi="Times New Roman" w:cs="Times New Roman"/>
          <w:sz w:val="24"/>
          <w:szCs w:val="24"/>
        </w:rPr>
        <w:t xml:space="preserve"> байх;</w:t>
      </w:r>
    </w:p>
    <w:p w14:paraId="16EEE3C5" w14:textId="42D3EE78" w:rsidR="00520E40" w:rsidRPr="00F8420A" w:rsidRDefault="00520E40" w:rsidP="00C9607E">
      <w:pPr>
        <w:numPr>
          <w:ilvl w:val="0"/>
          <w:numId w:val="5"/>
        </w:numPr>
        <w:spacing w:after="120" w:line="240" w:lineRule="auto"/>
        <w:jc w:val="both"/>
        <w:rPr>
          <w:rFonts w:ascii="Times New Roman" w:eastAsia="Times New Roman" w:hAnsi="Times New Roman" w:cs="Times New Roman"/>
          <w:sz w:val="24"/>
          <w:szCs w:val="24"/>
        </w:rPr>
      </w:pPr>
      <w:r w:rsidRPr="00F8420A">
        <w:rPr>
          <w:rFonts w:ascii="Times New Roman" w:eastAsia="Times New Roman" w:hAnsi="Times New Roman" w:cs="Times New Roman"/>
          <w:sz w:val="24"/>
          <w:szCs w:val="24"/>
        </w:rPr>
        <w:t>Бусад</w:t>
      </w:r>
      <w:r w:rsidR="009A4D33">
        <w:rPr>
          <w:rFonts w:ascii="Times New Roman" w:eastAsia="Times New Roman" w:hAnsi="Times New Roman" w:cs="Times New Roman"/>
          <w:sz w:val="24"/>
          <w:szCs w:val="24"/>
        </w:rPr>
        <w:t>.</w:t>
      </w:r>
    </w:p>
    <w:p w14:paraId="64BF9E14" w14:textId="76E2E195" w:rsidR="000F7AD1" w:rsidRPr="000F7AD1" w:rsidRDefault="000F7AD1" w:rsidP="00030B90">
      <w:pPr>
        <w:spacing w:after="120" w:line="240" w:lineRule="auto"/>
        <w:ind w:firstLine="360"/>
        <w:rPr>
          <w:rFonts w:ascii="Times New Roman" w:eastAsia="Times New Roman" w:hAnsi="Times New Roman" w:cs="Times New Roman"/>
          <w:b/>
          <w:bCs/>
          <w:i/>
          <w:iCs/>
          <w:sz w:val="24"/>
          <w:szCs w:val="24"/>
          <w:lang w:val="mn-MN"/>
        </w:rPr>
      </w:pPr>
      <w:r w:rsidRPr="000F7AD1">
        <w:rPr>
          <w:rFonts w:ascii="Times New Roman" w:eastAsia="Times New Roman" w:hAnsi="Times New Roman" w:cs="Times New Roman"/>
          <w:b/>
          <w:bCs/>
          <w:i/>
          <w:iCs/>
          <w:sz w:val="24"/>
          <w:szCs w:val="24"/>
          <w:lang w:val="mn-MN"/>
        </w:rPr>
        <w:t xml:space="preserve">Эмэгтэй бизнес эрхлэгчдийг дэмжих </w:t>
      </w:r>
    </w:p>
    <w:p w14:paraId="6A123A69" w14:textId="7832D874" w:rsidR="00A24442" w:rsidRPr="00F8420A" w:rsidRDefault="00A24442" w:rsidP="00030B90">
      <w:pPr>
        <w:spacing w:after="120" w:line="240" w:lineRule="auto"/>
        <w:ind w:left="360"/>
        <w:jc w:val="both"/>
        <w:rPr>
          <w:rFonts w:ascii="Times New Roman" w:eastAsia="Times New Roman" w:hAnsi="Times New Roman" w:cs="Times New Roman"/>
          <w:sz w:val="24"/>
          <w:szCs w:val="24"/>
          <w:lang w:val="mn-MN"/>
        </w:rPr>
      </w:pPr>
      <w:r w:rsidRPr="00F8420A">
        <w:rPr>
          <w:rFonts w:ascii="Times New Roman" w:eastAsia="Times New Roman" w:hAnsi="Times New Roman" w:cs="Times New Roman"/>
          <w:sz w:val="24"/>
          <w:szCs w:val="24"/>
          <w:lang w:val="mn-MN"/>
        </w:rPr>
        <w:t>Голомт банк</w:t>
      </w:r>
      <w:r w:rsidR="00C14B62" w:rsidRPr="00F8420A">
        <w:rPr>
          <w:rFonts w:ascii="Times New Roman" w:eastAsia="Times New Roman" w:hAnsi="Times New Roman" w:cs="Times New Roman"/>
          <w:sz w:val="24"/>
          <w:szCs w:val="24"/>
          <w:lang w:val="mn-MN"/>
        </w:rPr>
        <w:t xml:space="preserve"> бизнесийн болон төслийн зээлүүдэд эмэгтэй бизнес эрхлэгчийг тусгайлан тодотгож, нэмэлт шаардлага тавигдаагүй байна. </w:t>
      </w:r>
    </w:p>
    <w:p w14:paraId="3C092BB8" w14:textId="370C3CC2" w:rsidR="00C14B62" w:rsidRPr="00A148A8" w:rsidRDefault="000F7AD1" w:rsidP="00030B90">
      <w:pPr>
        <w:spacing w:after="120" w:line="240" w:lineRule="auto"/>
        <w:ind w:left="360"/>
        <w:jc w:val="both"/>
        <w:rPr>
          <w:rFonts w:ascii="Times New Roman" w:hAnsi="Times New Roman" w:cs="Times New Roman"/>
          <w:sz w:val="24"/>
          <w:szCs w:val="24"/>
          <w:lang w:val="mn-MN"/>
        </w:rPr>
      </w:pPr>
      <w:r>
        <w:rPr>
          <w:rFonts w:ascii="Times New Roman" w:eastAsia="Times New Roman" w:hAnsi="Times New Roman" w:cs="Times New Roman"/>
          <w:sz w:val="24"/>
          <w:szCs w:val="24"/>
          <w:lang w:val="mn-MN"/>
        </w:rPr>
        <w:t>Харин б</w:t>
      </w:r>
      <w:r w:rsidR="00C14B62" w:rsidRPr="00172A54">
        <w:rPr>
          <w:rFonts w:ascii="Times New Roman" w:eastAsia="Times New Roman" w:hAnsi="Times New Roman" w:cs="Times New Roman"/>
          <w:sz w:val="24"/>
          <w:szCs w:val="24"/>
          <w:lang w:val="mn-MN"/>
        </w:rPr>
        <w:t xml:space="preserve">изнес эрхлэгч эмэгтэйчүүдийг дэмжих зээлийг </w:t>
      </w:r>
      <w:r w:rsidR="00C14B62" w:rsidRPr="00A148A8">
        <w:rPr>
          <w:rFonts w:ascii="Times New Roman" w:hAnsi="Times New Roman" w:cs="Times New Roman"/>
          <w:i/>
          <w:iCs/>
          <w:sz w:val="24"/>
          <w:szCs w:val="24"/>
          <w:lang w:val="mn-MN"/>
        </w:rPr>
        <w:t>Хувиараа бизнес эрхлэгч эмэгтэй эсвэл эмэгтэй удирдлагатай аж ахуйн нэгжүүд</w:t>
      </w:r>
      <w:r w:rsidR="00C14B62" w:rsidRPr="00A148A8">
        <w:rPr>
          <w:rFonts w:ascii="Times New Roman" w:hAnsi="Times New Roman" w:cs="Times New Roman"/>
          <w:sz w:val="24"/>
          <w:szCs w:val="24"/>
          <w:lang w:val="mn-MN"/>
        </w:rPr>
        <w:t xml:space="preserve"> бараа материал худалдан авах болон үйл ажиллагааны ашиг, орлогоо нэмэгдүүлэх зориулалтаар авах боломжтой.</w:t>
      </w:r>
    </w:p>
    <w:p w14:paraId="771E9F0F" w14:textId="7DD5A5D0" w:rsidR="008D11EB" w:rsidRPr="00C80369" w:rsidRDefault="00C14B62" w:rsidP="00030B90">
      <w:pPr>
        <w:spacing w:after="120" w:line="240" w:lineRule="auto"/>
        <w:ind w:left="360"/>
        <w:jc w:val="both"/>
        <w:rPr>
          <w:rFonts w:ascii="Times New Roman" w:hAnsi="Times New Roman" w:cs="Times New Roman"/>
          <w:color w:val="000000" w:themeColor="text1"/>
          <w:sz w:val="24"/>
          <w:szCs w:val="24"/>
          <w:lang w:val="mn-MN"/>
        </w:rPr>
      </w:pPr>
      <w:r w:rsidRPr="00F8420A">
        <w:rPr>
          <w:rFonts w:ascii="Times New Roman" w:hAnsi="Times New Roman" w:cs="Times New Roman"/>
          <w:sz w:val="24"/>
          <w:szCs w:val="24"/>
          <w:lang w:val="mn-MN"/>
        </w:rPr>
        <w:t xml:space="preserve">Барьцаа хөрөнгө болон зээлийн хүүний хувьд хөнгөлөлттэй нөхцөлийг санал болгож байна. Эрэгтэй бизнес эрхлэгчдийн болон ерөнхий зээлийн нөхцөлүүдээс хөнгөлөлттэй </w:t>
      </w:r>
      <w:r w:rsidR="00390741">
        <w:rPr>
          <w:rFonts w:ascii="Times New Roman" w:hAnsi="Times New Roman" w:cs="Times New Roman"/>
          <w:sz w:val="24"/>
          <w:szCs w:val="24"/>
          <w:lang w:val="mn-MN"/>
        </w:rPr>
        <w:t xml:space="preserve">нөхцлөөр </w:t>
      </w:r>
      <w:r w:rsidRPr="00F8420A">
        <w:rPr>
          <w:rFonts w:ascii="Times New Roman" w:hAnsi="Times New Roman" w:cs="Times New Roman"/>
          <w:sz w:val="24"/>
          <w:szCs w:val="24"/>
          <w:lang w:val="mn-MN"/>
        </w:rPr>
        <w:t xml:space="preserve">зээлийг олгож байна. </w:t>
      </w:r>
      <w:r w:rsidR="00A01B2B" w:rsidRPr="00A01B2B">
        <w:rPr>
          <w:lang w:val="mn-MN"/>
        </w:rPr>
        <w:t xml:space="preserve"> </w:t>
      </w:r>
      <w:r w:rsidR="00A01B2B" w:rsidRPr="00C80369">
        <w:rPr>
          <w:rFonts w:ascii="Times New Roman" w:hAnsi="Times New Roman" w:cs="Times New Roman"/>
          <w:color w:val="000000" w:themeColor="text1"/>
          <w:sz w:val="24"/>
          <w:szCs w:val="24"/>
          <w:lang w:val="mn-MN"/>
        </w:rPr>
        <w:t>Түүнчлэн Голомт банкны хэрэгжүүлж буй олон төрлийн санхүүжилтийн хөтөлбөрүүд, эмэгтэйчүүдэд чиглэсэн хөнгөлөлттэй зээлийн хүрээнд эмэгтэй бизнес эрхлэгчдэд олгосон нийт зээлийн хэмжээ 20%-аар өсжээ. Зээлийн хэмжээ сүүлийн таван жилийн дунджаас 30</w:t>
      </w:r>
      <w:r w:rsidR="00C80369" w:rsidRPr="00C80369">
        <w:rPr>
          <w:rFonts w:ascii="Times New Roman" w:hAnsi="Times New Roman" w:cs="Times New Roman"/>
          <w:color w:val="000000" w:themeColor="text1"/>
          <w:sz w:val="24"/>
          <w:szCs w:val="24"/>
          <w:lang w:val="mn-MN"/>
        </w:rPr>
        <w:t>%-</w:t>
      </w:r>
      <w:r w:rsidR="00A01B2B" w:rsidRPr="00C80369">
        <w:rPr>
          <w:rFonts w:ascii="Times New Roman" w:hAnsi="Times New Roman" w:cs="Times New Roman"/>
          <w:color w:val="000000" w:themeColor="text1"/>
          <w:sz w:val="24"/>
          <w:szCs w:val="24"/>
          <w:lang w:val="mn-MN"/>
        </w:rPr>
        <w:t>иар өссөн байна. Түүнчлэн сүүлийн гурван жилд эмэгтэй зээлдэгчийн тоо 26%-аар өссөн байна.</w:t>
      </w:r>
      <w:r w:rsidR="00A01B2B" w:rsidRPr="00C80369">
        <w:rPr>
          <w:rStyle w:val="FootnoteReference"/>
          <w:rFonts w:ascii="Times New Roman" w:hAnsi="Times New Roman" w:cs="Times New Roman"/>
          <w:color w:val="000000" w:themeColor="text1"/>
          <w:sz w:val="24"/>
          <w:szCs w:val="24"/>
          <w:lang w:val="mn-MN"/>
        </w:rPr>
        <w:footnoteReference w:id="9"/>
      </w:r>
    </w:p>
    <w:p w14:paraId="1A0C779C" w14:textId="77777777" w:rsidR="006508FE" w:rsidRDefault="006508FE" w:rsidP="00C9607E">
      <w:pPr>
        <w:pStyle w:val="ListParagraph"/>
        <w:numPr>
          <w:ilvl w:val="0"/>
          <w:numId w:val="14"/>
        </w:numPr>
        <w:spacing w:after="120" w:line="240" w:lineRule="auto"/>
        <w:jc w:val="both"/>
        <w:rPr>
          <w:rFonts w:ascii="Times New Roman" w:hAnsi="Times New Roman" w:cs="Times New Roman"/>
          <w:b/>
          <w:bCs/>
          <w:color w:val="002060"/>
          <w:sz w:val="24"/>
          <w:szCs w:val="24"/>
          <w:lang w:val="mn-MN"/>
        </w:rPr>
      </w:pPr>
      <w:r>
        <w:rPr>
          <w:rFonts w:ascii="Times New Roman" w:hAnsi="Times New Roman" w:cs="Times New Roman"/>
          <w:b/>
          <w:bCs/>
          <w:color w:val="002060"/>
          <w:sz w:val="24"/>
          <w:szCs w:val="24"/>
          <w:lang w:val="mn-MN"/>
        </w:rPr>
        <w:br w:type="page"/>
      </w:r>
    </w:p>
    <w:p w14:paraId="00E1FFC8" w14:textId="013CF194" w:rsidR="00647A94" w:rsidRPr="004B0153" w:rsidRDefault="00DF401E" w:rsidP="00C9607E">
      <w:pPr>
        <w:pStyle w:val="ListParagraph"/>
        <w:numPr>
          <w:ilvl w:val="0"/>
          <w:numId w:val="14"/>
        </w:numPr>
        <w:spacing w:after="120" w:line="240" w:lineRule="auto"/>
        <w:jc w:val="both"/>
        <w:rPr>
          <w:rFonts w:ascii="Times New Roman" w:hAnsi="Times New Roman" w:cs="Times New Roman"/>
          <w:b/>
          <w:bCs/>
          <w:color w:val="002060"/>
          <w:sz w:val="24"/>
          <w:szCs w:val="24"/>
          <w:lang w:val="mn-MN"/>
        </w:rPr>
      </w:pPr>
      <w:r w:rsidRPr="004B0153">
        <w:rPr>
          <w:rFonts w:ascii="Times New Roman" w:hAnsi="Times New Roman" w:cs="Times New Roman"/>
          <w:b/>
          <w:bCs/>
          <w:color w:val="002060"/>
          <w:sz w:val="24"/>
          <w:szCs w:val="24"/>
          <w:lang w:val="mn-MN"/>
        </w:rPr>
        <w:lastRenderedPageBreak/>
        <w:t>Х</w:t>
      </w:r>
      <w:r w:rsidR="00D45A6D" w:rsidRPr="004B0153">
        <w:rPr>
          <w:rFonts w:ascii="Times New Roman" w:hAnsi="Times New Roman" w:cs="Times New Roman"/>
          <w:b/>
          <w:bCs/>
          <w:color w:val="002060"/>
          <w:sz w:val="24"/>
          <w:szCs w:val="24"/>
          <w:lang w:val="mn-MN"/>
        </w:rPr>
        <w:t>ас</w:t>
      </w:r>
      <w:r w:rsidRPr="004B0153">
        <w:rPr>
          <w:rFonts w:ascii="Times New Roman" w:hAnsi="Times New Roman" w:cs="Times New Roman"/>
          <w:b/>
          <w:bCs/>
          <w:color w:val="002060"/>
          <w:sz w:val="24"/>
          <w:szCs w:val="24"/>
          <w:lang w:val="mn-MN"/>
        </w:rPr>
        <w:t xml:space="preserve"> </w:t>
      </w:r>
      <w:r w:rsidR="00D45A6D" w:rsidRPr="004B0153">
        <w:rPr>
          <w:rFonts w:ascii="Times New Roman" w:hAnsi="Times New Roman" w:cs="Times New Roman"/>
          <w:b/>
          <w:bCs/>
          <w:color w:val="002060"/>
          <w:sz w:val="24"/>
          <w:szCs w:val="24"/>
          <w:lang w:val="mn-MN"/>
        </w:rPr>
        <w:t xml:space="preserve">банк </w:t>
      </w:r>
    </w:p>
    <w:p w14:paraId="6436E752" w14:textId="77777777" w:rsidR="002B7BBD"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Сүүлийн 6 сарын хугацаанд тухайн бизнесийн үйл ажиллагаагаа явуулсан байх;</w:t>
      </w:r>
    </w:p>
    <w:p w14:paraId="295513F3" w14:textId="77777777" w:rsidR="002B7BBD"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Тухайн бизнесийн үйл ажиллагааг эрхлэхэд шаардлагатай тусгай зөвшөөрлийг эрх бүхий байгууллагаас авсан, зөвшөөрөл нь зээл төлөгдөж дуусах хүртэл хүчин төгөлдөр байх эсхүл тодорхой хугацаагаар олгогддог тусгай зөвшөөрлийн хувьд цаашид сунгагдах боломжтой байх;</w:t>
      </w:r>
    </w:p>
    <w:p w14:paraId="3FEB1EFA" w14:textId="77777777" w:rsidR="002B7BBD"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Бусад банк, санхүүгийн байгууллага болон иргэн, хуулийн этгээдэд муу зээлийн түүхгүй байх;</w:t>
      </w:r>
    </w:p>
    <w:p w14:paraId="3A104486" w14:textId="77777777" w:rsidR="002B7BBD"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Бизнесийн орлого зарлагаа тогтмол хөтөлдөг ба бүртгэл /хуулийн этгээдийн хувьд нягтлан бодох бүртгэл/ хөтлөлт нь тухайн бизнесийн үйл ажиллагааны тухай бодит мэдээллийг илэрхийлэх боломжтой байх;</w:t>
      </w:r>
    </w:p>
    <w:p w14:paraId="6241BFF1" w14:textId="77777777" w:rsidR="00E30BD0"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Зээлдэгч банкнаас шаардсан материалыг үнэн зөв, бүрэн гаргадаг байх;</w:t>
      </w:r>
    </w:p>
    <w:p w14:paraId="2AE3C257" w14:textId="236E871A" w:rsidR="002B7BBD" w:rsidRPr="00A148A8" w:rsidRDefault="002B7BBD" w:rsidP="00C9607E">
      <w:pPr>
        <w:numPr>
          <w:ilvl w:val="0"/>
          <w:numId w:val="13"/>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Зээл хүсэгч бизнес хийх явцдаа хуулийн этгээд байгуулан үйл ажиллагаа явуулж байсан бол уг хуулийн этгээд нь дампуурсан эсхүл муу зээлийн түүхгүй байх;</w:t>
      </w:r>
    </w:p>
    <w:p w14:paraId="3486FA8D" w14:textId="77777777" w:rsidR="00047C93" w:rsidRPr="00047C93" w:rsidRDefault="00047C93" w:rsidP="00030B90">
      <w:pPr>
        <w:spacing w:after="120" w:line="240" w:lineRule="auto"/>
        <w:ind w:firstLine="360"/>
        <w:jc w:val="both"/>
        <w:rPr>
          <w:rFonts w:ascii="Times New Roman" w:eastAsia="Times New Roman" w:hAnsi="Times New Roman" w:cs="Times New Roman"/>
          <w:sz w:val="24"/>
          <w:szCs w:val="24"/>
          <w:lang w:val="mn-MN"/>
        </w:rPr>
      </w:pPr>
      <w:r w:rsidRPr="00047C93">
        <w:rPr>
          <w:rFonts w:ascii="Times New Roman" w:eastAsia="Times New Roman" w:hAnsi="Times New Roman" w:cs="Times New Roman"/>
          <w:b/>
          <w:bCs/>
          <w:i/>
          <w:iCs/>
          <w:sz w:val="24"/>
          <w:szCs w:val="24"/>
          <w:lang w:val="mn-MN"/>
        </w:rPr>
        <w:t xml:space="preserve">Бизнес эрхлэгч эмэгтэйчүүдийг дэмжих </w:t>
      </w:r>
    </w:p>
    <w:p w14:paraId="3FA2CDE0" w14:textId="68718759" w:rsidR="002B7BBD" w:rsidRPr="00C80369" w:rsidRDefault="00047C93" w:rsidP="00030B90">
      <w:pPr>
        <w:spacing w:after="120" w:line="240" w:lineRule="auto"/>
        <w:ind w:left="360"/>
        <w:jc w:val="both"/>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sz w:val="24"/>
          <w:szCs w:val="24"/>
          <w:lang w:val="mn-MN"/>
        </w:rPr>
        <w:t>Хас б</w:t>
      </w:r>
      <w:r w:rsidR="002B7BBD" w:rsidRPr="004C6256">
        <w:rPr>
          <w:rFonts w:ascii="Times New Roman" w:eastAsia="Times New Roman" w:hAnsi="Times New Roman" w:cs="Times New Roman"/>
          <w:sz w:val="24"/>
          <w:szCs w:val="24"/>
          <w:lang w:val="mn-MN"/>
        </w:rPr>
        <w:t xml:space="preserve">анк бизнесийн болон төслийн зээлүүдэд эмэгтэй бизнес эрхлэгчийг тусгайлан тодотгож, нэмэлт шаардлага тавигдаагүй байна. Тусгай хөтөлбөр зээлийн бүтээгдэхүүнд зээлийн хөнгөлөлттэй нөхцөлийг санал болгож байна. </w:t>
      </w:r>
      <w:r w:rsidR="009113C7" w:rsidRPr="009113C7">
        <w:rPr>
          <w:lang w:val="mn-MN"/>
        </w:rPr>
        <w:t xml:space="preserve"> </w:t>
      </w:r>
      <w:r w:rsidR="00C80369" w:rsidRPr="00C80369">
        <w:rPr>
          <w:rFonts w:ascii="Times New Roman" w:eastAsia="Times New Roman" w:hAnsi="Times New Roman" w:cs="Times New Roman"/>
          <w:color w:val="000000" w:themeColor="text1"/>
          <w:sz w:val="24"/>
          <w:szCs w:val="24"/>
          <w:lang w:val="mn-MN"/>
        </w:rPr>
        <w:t xml:space="preserve">Тухайлбал, </w:t>
      </w:r>
      <w:r w:rsidR="009113C7" w:rsidRPr="00C80369">
        <w:rPr>
          <w:rFonts w:ascii="Times New Roman" w:eastAsia="Times New Roman" w:hAnsi="Times New Roman" w:cs="Times New Roman"/>
          <w:color w:val="000000" w:themeColor="text1"/>
          <w:sz w:val="24"/>
          <w:szCs w:val="24"/>
          <w:lang w:val="mn-MN"/>
        </w:rPr>
        <w:t xml:space="preserve"> Банк 2017 онд ОУСК болон Хилийн чанад дахь хувийн хөрөнгө оруулалтын корпорацаас (ХЧХХОК) эмэгтэйчүүдийн бизнесийг дэмжих зорилгоор 169 сая ам.долларын санхүүжилт татжээ. Энэхүү санхүүжилт нь ХЧХХОК-ийн 2022 оны 3 дугаар сар гэхэд Бизнес эрхлэгч эмэгтэйчүүдийн боломжийг дэмжих сан (БЭБДС) – ийн хүрээнд ЖДҮ эрхлэгч эмэгтэйчүүдэд 100 сая ам.долларын санхүүжилт олгож байжээ.</w:t>
      </w:r>
    </w:p>
    <w:p w14:paraId="5E13176D" w14:textId="77777777" w:rsidR="00195258" w:rsidRDefault="00195258" w:rsidP="001A61BB">
      <w:pPr>
        <w:spacing w:after="120" w:line="240" w:lineRule="auto"/>
        <w:jc w:val="both"/>
        <w:rPr>
          <w:rFonts w:ascii="Times New Roman" w:eastAsia="Times New Roman" w:hAnsi="Times New Roman" w:cs="Times New Roman"/>
          <w:b/>
          <w:bCs/>
          <w:color w:val="000000" w:themeColor="text1"/>
          <w:sz w:val="24"/>
          <w:szCs w:val="24"/>
          <w:lang w:val="mn-MN"/>
        </w:rPr>
      </w:pPr>
    </w:p>
    <w:p w14:paraId="1374983E" w14:textId="61CF06CA" w:rsidR="00A01B2B" w:rsidRPr="00195258" w:rsidRDefault="00A01B2B" w:rsidP="001A61BB">
      <w:pPr>
        <w:spacing w:after="120" w:line="240" w:lineRule="auto"/>
        <w:jc w:val="both"/>
        <w:rPr>
          <w:rFonts w:ascii="Times New Roman" w:eastAsia="Times New Roman" w:hAnsi="Times New Roman" w:cs="Times New Roman"/>
          <w:b/>
          <w:bCs/>
          <w:color w:val="000000" w:themeColor="text1"/>
          <w:sz w:val="24"/>
          <w:szCs w:val="24"/>
          <w:lang w:val="mn-MN"/>
        </w:rPr>
      </w:pPr>
      <w:r w:rsidRPr="00195258">
        <w:rPr>
          <w:rFonts w:ascii="Times New Roman" w:eastAsia="Times New Roman" w:hAnsi="Times New Roman" w:cs="Times New Roman"/>
          <w:b/>
          <w:bCs/>
          <w:color w:val="000000" w:themeColor="text1"/>
          <w:sz w:val="24"/>
          <w:szCs w:val="24"/>
          <w:lang w:val="mn-MN"/>
        </w:rPr>
        <w:t>Азийн сангаас боловсруулсан Монгол Улсын Санхүүгийн салбарын жендэрийн хүртээмжтэй байдал болон эмэгтэйчүүдэд чиглэсэн санхүүгийн бүтээгдэхүүн хөгжүүлэх гарын авлагын шалгуур үзүүлэлт, нөхцөл</w:t>
      </w:r>
    </w:p>
    <w:p w14:paraId="275B7243" w14:textId="2029E7AA" w:rsidR="00A01B2B" w:rsidRPr="00195258" w:rsidRDefault="004F036F" w:rsidP="001A61BB">
      <w:pPr>
        <w:spacing w:after="120" w:line="240" w:lineRule="auto"/>
        <w:jc w:val="both"/>
        <w:rPr>
          <w:rFonts w:ascii="Times New Roman" w:eastAsia="Times New Roman" w:hAnsi="Times New Roman" w:cs="Times New Roman"/>
          <w:color w:val="000000" w:themeColor="text1"/>
          <w:sz w:val="24"/>
          <w:szCs w:val="24"/>
          <w:lang w:val="mn-MN"/>
        </w:rPr>
      </w:pPr>
      <w:r w:rsidRPr="00195258">
        <w:rPr>
          <w:rFonts w:ascii="Times New Roman" w:eastAsia="Times New Roman" w:hAnsi="Times New Roman" w:cs="Times New Roman"/>
          <w:color w:val="000000" w:themeColor="text1"/>
          <w:sz w:val="24"/>
          <w:szCs w:val="24"/>
          <w:lang w:val="mn-MN"/>
        </w:rPr>
        <w:t>Бизнес эрхлэгч эмэгтэйчүүдийн зээлд тавигдах шалгуур эдгээр банкнуудын хувьд нийтлэг боловч компанийн хувьцаа эзэмшигчдэд тавигдах шаардлагын хувьд бага зэрэг ялгаатай</w:t>
      </w:r>
      <w:r w:rsidR="00195258">
        <w:rPr>
          <w:rFonts w:ascii="Times New Roman" w:eastAsia="Times New Roman" w:hAnsi="Times New Roman" w:cs="Times New Roman"/>
          <w:color w:val="000000" w:themeColor="text1"/>
          <w:sz w:val="24"/>
          <w:szCs w:val="24"/>
          <w:lang w:val="mn-MN"/>
        </w:rPr>
        <w:t xml:space="preserve"> байна. Т</w:t>
      </w:r>
      <w:r w:rsidRPr="00195258">
        <w:rPr>
          <w:rFonts w:ascii="Times New Roman" w:eastAsia="Times New Roman" w:hAnsi="Times New Roman" w:cs="Times New Roman"/>
          <w:color w:val="000000" w:themeColor="text1"/>
          <w:sz w:val="24"/>
          <w:szCs w:val="24"/>
          <w:lang w:val="mn-MN"/>
        </w:rPr>
        <w:t>ухайн арилжааны банкны цахим хаягуудад байгаа мэдээллүүд шинэчлэгд</w:t>
      </w:r>
      <w:r w:rsidR="00195258">
        <w:rPr>
          <w:rFonts w:ascii="Times New Roman" w:eastAsia="Times New Roman" w:hAnsi="Times New Roman" w:cs="Times New Roman"/>
          <w:color w:val="000000" w:themeColor="text1"/>
          <w:sz w:val="24"/>
          <w:szCs w:val="24"/>
          <w:lang w:val="mn-MN"/>
        </w:rPr>
        <w:t xml:space="preserve">ээгүй байна. Азийн сангаас 2022 онд боловсруулсан </w:t>
      </w:r>
      <w:r w:rsidRPr="00195258">
        <w:rPr>
          <w:rFonts w:ascii="Times New Roman" w:eastAsia="Times New Roman" w:hAnsi="Times New Roman" w:cs="Times New Roman"/>
          <w:color w:val="000000" w:themeColor="text1"/>
          <w:sz w:val="24"/>
          <w:szCs w:val="24"/>
          <w:lang w:val="mn-MN"/>
        </w:rPr>
        <w:t xml:space="preserve">гарын авлагад хэрэглэсэн зээл хүсэгчид тавигдах ерөнхий шалгууруудыг </w:t>
      </w:r>
      <w:r w:rsidR="00195258">
        <w:rPr>
          <w:rFonts w:ascii="Times New Roman" w:eastAsia="Times New Roman" w:hAnsi="Times New Roman" w:cs="Times New Roman"/>
          <w:color w:val="000000" w:themeColor="text1"/>
          <w:sz w:val="24"/>
          <w:szCs w:val="24"/>
          <w:lang w:val="mn-MN"/>
        </w:rPr>
        <w:t xml:space="preserve">нэгтгэн харвал: </w:t>
      </w:r>
      <w:r w:rsidRPr="00195258">
        <w:rPr>
          <w:rFonts w:ascii="Times New Roman" w:eastAsia="Times New Roman" w:hAnsi="Times New Roman" w:cs="Times New Roman"/>
          <w:color w:val="000000" w:themeColor="text1"/>
          <w:sz w:val="24"/>
          <w:szCs w:val="24"/>
          <w:lang w:val="mn-MN"/>
        </w:rPr>
        <w:t xml:space="preserve"> </w:t>
      </w:r>
    </w:p>
    <w:p w14:paraId="3F3F407D" w14:textId="4ABBC43A" w:rsidR="001A61BB" w:rsidRDefault="00A01B2B" w:rsidP="001A61BB">
      <w:pPr>
        <w:spacing w:after="120" w:line="240" w:lineRule="auto"/>
        <w:jc w:val="both"/>
        <w:rPr>
          <w:rFonts w:ascii="Times New Roman" w:eastAsia="Times New Roman" w:hAnsi="Times New Roman" w:cs="Times New Roman"/>
          <w:b/>
          <w:bCs/>
          <w:color w:val="002060"/>
          <w:sz w:val="24"/>
          <w:szCs w:val="24"/>
          <w:lang w:val="mn-MN"/>
        </w:rPr>
      </w:pPr>
      <w:r>
        <w:rPr>
          <w:rFonts w:ascii="Times New Roman" w:eastAsia="Times New Roman" w:hAnsi="Times New Roman" w:cs="Times New Roman"/>
          <w:b/>
          <w:bCs/>
          <w:color w:val="002060"/>
          <w:sz w:val="24"/>
          <w:szCs w:val="24"/>
          <w:lang w:val="mn-MN"/>
        </w:rPr>
        <w:lastRenderedPageBreak/>
        <w:t xml:space="preserve">          </w:t>
      </w:r>
      <w:r>
        <w:rPr>
          <w:noProof/>
        </w:rPr>
        <w:drawing>
          <wp:inline distT="0" distB="0" distL="0" distR="0" wp14:anchorId="5ED61707" wp14:editId="6380410D">
            <wp:extent cx="5116875" cy="3177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89" t="32048" r="31485" b="30942"/>
                    <a:stretch/>
                  </pic:blipFill>
                  <pic:spPr bwMode="auto">
                    <a:xfrm>
                      <a:off x="0" y="0"/>
                      <a:ext cx="5127641" cy="3184226"/>
                    </a:xfrm>
                    <a:prstGeom prst="rect">
                      <a:avLst/>
                    </a:prstGeom>
                    <a:ln>
                      <a:noFill/>
                    </a:ln>
                    <a:extLst>
                      <a:ext uri="{53640926-AAD7-44D8-BBD7-CCE9431645EC}">
                        <a14:shadowObscured xmlns:a14="http://schemas.microsoft.com/office/drawing/2010/main"/>
                      </a:ext>
                    </a:extLst>
                  </pic:spPr>
                </pic:pic>
              </a:graphicData>
            </a:graphic>
          </wp:inline>
        </w:drawing>
      </w:r>
    </w:p>
    <w:p w14:paraId="2063B47F" w14:textId="6E27F4CA" w:rsidR="004F036F" w:rsidRDefault="004F036F" w:rsidP="001A61BB">
      <w:pPr>
        <w:spacing w:after="120" w:line="240" w:lineRule="auto"/>
        <w:jc w:val="both"/>
        <w:rPr>
          <w:rFonts w:ascii="Times New Roman" w:eastAsia="Times New Roman" w:hAnsi="Times New Roman" w:cs="Times New Roman"/>
          <w:b/>
          <w:bCs/>
          <w:color w:val="002060"/>
          <w:sz w:val="24"/>
          <w:szCs w:val="24"/>
          <w:lang w:val="mn-MN"/>
        </w:rPr>
      </w:pPr>
      <w:r>
        <w:rPr>
          <w:rFonts w:ascii="Times New Roman" w:eastAsia="Times New Roman" w:hAnsi="Times New Roman" w:cs="Times New Roman"/>
          <w:b/>
          <w:bCs/>
          <w:color w:val="002060"/>
          <w:sz w:val="24"/>
          <w:szCs w:val="24"/>
          <w:lang w:val="mn-MN"/>
        </w:rPr>
        <w:t xml:space="preserve">             </w:t>
      </w:r>
      <w:r>
        <w:rPr>
          <w:noProof/>
        </w:rPr>
        <w:drawing>
          <wp:inline distT="0" distB="0" distL="0" distR="0" wp14:anchorId="0397DE5E" wp14:editId="4845D249">
            <wp:extent cx="5002530" cy="324163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962" t="29089" r="19778" b="32598"/>
                    <a:stretch/>
                  </pic:blipFill>
                  <pic:spPr bwMode="auto">
                    <a:xfrm>
                      <a:off x="0" y="0"/>
                      <a:ext cx="5020908" cy="3253548"/>
                    </a:xfrm>
                    <a:prstGeom prst="rect">
                      <a:avLst/>
                    </a:prstGeom>
                    <a:ln>
                      <a:noFill/>
                    </a:ln>
                    <a:extLst>
                      <a:ext uri="{53640926-AAD7-44D8-BBD7-CCE9431645EC}">
                        <a14:shadowObscured xmlns:a14="http://schemas.microsoft.com/office/drawing/2010/main"/>
                      </a:ext>
                    </a:extLst>
                  </pic:spPr>
                </pic:pic>
              </a:graphicData>
            </a:graphic>
          </wp:inline>
        </w:drawing>
      </w:r>
    </w:p>
    <w:p w14:paraId="14DC7E95" w14:textId="41F23375" w:rsidR="004F036F" w:rsidRPr="00195258" w:rsidRDefault="004F036F" w:rsidP="004F036F">
      <w:pPr>
        <w:spacing w:after="120" w:line="240" w:lineRule="auto"/>
        <w:jc w:val="right"/>
        <w:rPr>
          <w:rFonts w:ascii="Times New Roman" w:eastAsia="Times New Roman" w:hAnsi="Times New Roman" w:cs="Times New Roman"/>
          <w:i/>
          <w:iCs/>
          <w:color w:val="000000" w:themeColor="text1"/>
          <w:sz w:val="18"/>
          <w:szCs w:val="18"/>
          <w:lang w:val="mn-MN"/>
        </w:rPr>
      </w:pPr>
      <w:r w:rsidRPr="00195258">
        <w:rPr>
          <w:rFonts w:ascii="Times New Roman" w:eastAsia="Times New Roman" w:hAnsi="Times New Roman" w:cs="Times New Roman"/>
          <w:i/>
          <w:iCs/>
          <w:color w:val="000000" w:themeColor="text1"/>
          <w:sz w:val="18"/>
          <w:szCs w:val="18"/>
          <w:lang w:val="mn-MN"/>
        </w:rPr>
        <w:t>Эх үүсвэр- Монгол Улсын Санхүүгийн салбарын жендэрийн хүртээмжтэй байдал болон эмэгтэйчүүдэд чиглэсэн санхүүгийн бүтээгдэхүүн хөгжүүлэх гарын авлага 2022</w:t>
      </w:r>
    </w:p>
    <w:p w14:paraId="03ACF8EF" w14:textId="77777777" w:rsidR="004F036F" w:rsidRPr="004F036F" w:rsidRDefault="004F036F" w:rsidP="004F036F">
      <w:pPr>
        <w:spacing w:after="120" w:line="240" w:lineRule="auto"/>
        <w:jc w:val="right"/>
        <w:rPr>
          <w:rFonts w:ascii="Times New Roman" w:eastAsia="Times New Roman" w:hAnsi="Times New Roman" w:cs="Times New Roman"/>
          <w:i/>
          <w:iCs/>
          <w:color w:val="7030A0"/>
          <w:sz w:val="18"/>
          <w:szCs w:val="18"/>
          <w:lang w:val="mn-MN"/>
        </w:rPr>
      </w:pPr>
    </w:p>
    <w:p w14:paraId="2AFA037C" w14:textId="23A8A073" w:rsidR="00DD70FA" w:rsidRDefault="00F566A6" w:rsidP="001A61BB">
      <w:pPr>
        <w:spacing w:after="120" w:line="240" w:lineRule="auto"/>
        <w:jc w:val="both"/>
        <w:rPr>
          <w:rFonts w:ascii="Times New Roman" w:eastAsia="Times New Roman" w:hAnsi="Times New Roman" w:cs="Times New Roman"/>
          <w:b/>
          <w:bCs/>
          <w:color w:val="002060"/>
          <w:sz w:val="24"/>
          <w:szCs w:val="24"/>
          <w:lang w:val="mn-MN"/>
        </w:rPr>
      </w:pPr>
      <w:r>
        <w:rPr>
          <w:rFonts w:ascii="Times New Roman" w:eastAsia="Times New Roman" w:hAnsi="Times New Roman" w:cs="Times New Roman"/>
          <w:b/>
          <w:bCs/>
          <w:color w:val="002060"/>
          <w:sz w:val="24"/>
          <w:szCs w:val="24"/>
          <w:lang w:val="mn-MN"/>
        </w:rPr>
        <w:t>3.</w:t>
      </w:r>
      <w:r w:rsidR="00A21C0B">
        <w:rPr>
          <w:rFonts w:ascii="Times New Roman" w:eastAsia="Times New Roman" w:hAnsi="Times New Roman" w:cs="Times New Roman"/>
          <w:b/>
          <w:bCs/>
          <w:color w:val="002060"/>
          <w:sz w:val="24"/>
          <w:szCs w:val="24"/>
          <w:lang w:val="mn-MN"/>
        </w:rPr>
        <w:t>2</w:t>
      </w:r>
      <w:r>
        <w:rPr>
          <w:rFonts w:ascii="Times New Roman" w:eastAsia="Times New Roman" w:hAnsi="Times New Roman" w:cs="Times New Roman"/>
          <w:b/>
          <w:bCs/>
          <w:color w:val="002060"/>
          <w:sz w:val="24"/>
          <w:szCs w:val="24"/>
          <w:lang w:val="mn-MN"/>
        </w:rPr>
        <w:t xml:space="preserve"> </w:t>
      </w:r>
      <w:r w:rsidR="00DD70FA">
        <w:rPr>
          <w:rFonts w:ascii="Times New Roman" w:eastAsia="Times New Roman" w:hAnsi="Times New Roman" w:cs="Times New Roman"/>
          <w:b/>
          <w:bCs/>
          <w:color w:val="002060"/>
          <w:sz w:val="24"/>
          <w:szCs w:val="24"/>
          <w:lang w:val="mn-MN"/>
        </w:rPr>
        <w:t>Банк бус санхүүгийн байгууллагууд</w:t>
      </w:r>
      <w:r w:rsidR="000C55C5">
        <w:rPr>
          <w:rFonts w:ascii="Times New Roman" w:eastAsia="Times New Roman" w:hAnsi="Times New Roman" w:cs="Times New Roman"/>
          <w:b/>
          <w:bCs/>
          <w:color w:val="002060"/>
          <w:sz w:val="24"/>
          <w:szCs w:val="24"/>
          <w:lang w:val="mn-MN"/>
        </w:rPr>
        <w:t>ын зээлийн шалгуур</w:t>
      </w:r>
      <w:r w:rsidR="00DD70FA">
        <w:rPr>
          <w:rFonts w:ascii="Times New Roman" w:eastAsia="Times New Roman" w:hAnsi="Times New Roman" w:cs="Times New Roman"/>
          <w:b/>
          <w:bCs/>
          <w:color w:val="002060"/>
          <w:sz w:val="24"/>
          <w:szCs w:val="24"/>
          <w:lang w:val="mn-MN"/>
        </w:rPr>
        <w:t xml:space="preserve"> </w:t>
      </w:r>
    </w:p>
    <w:p w14:paraId="1E94D42A" w14:textId="50D1A704" w:rsidR="004F036F" w:rsidRPr="004F6343" w:rsidRDefault="004F036F" w:rsidP="001A61BB">
      <w:pPr>
        <w:spacing w:after="120" w:line="240" w:lineRule="auto"/>
        <w:jc w:val="both"/>
        <w:rPr>
          <w:rFonts w:ascii="Times New Roman" w:hAnsi="Times New Roman" w:cs="Times New Roman"/>
          <w:color w:val="000000" w:themeColor="text1"/>
          <w:sz w:val="24"/>
          <w:szCs w:val="24"/>
          <w:lang w:val="mn-MN"/>
        </w:rPr>
      </w:pPr>
      <w:r w:rsidRPr="004F6343">
        <w:rPr>
          <w:rFonts w:ascii="Times New Roman" w:hAnsi="Times New Roman" w:cs="Times New Roman"/>
          <w:color w:val="000000" w:themeColor="text1"/>
          <w:sz w:val="24"/>
          <w:szCs w:val="24"/>
          <w:lang w:val="mn-MN"/>
        </w:rPr>
        <w:t xml:space="preserve">Банк бус санхүүгийн байгууллагууд (ББСБ) нь санхүүгийн салбарын 4.9%-ийг эзэлдэг бөгөөд </w:t>
      </w:r>
      <w:r w:rsidR="004F6343" w:rsidRPr="004F6343">
        <w:rPr>
          <w:rFonts w:ascii="Times New Roman" w:hAnsi="Times New Roman" w:cs="Times New Roman"/>
          <w:color w:val="000000" w:themeColor="text1"/>
          <w:sz w:val="24"/>
          <w:szCs w:val="24"/>
          <w:lang w:val="mn-MN"/>
        </w:rPr>
        <w:t xml:space="preserve">арилжааны </w:t>
      </w:r>
      <w:r w:rsidRPr="004F6343">
        <w:rPr>
          <w:rFonts w:ascii="Times New Roman" w:hAnsi="Times New Roman" w:cs="Times New Roman"/>
          <w:color w:val="000000" w:themeColor="text1"/>
          <w:sz w:val="24"/>
          <w:szCs w:val="24"/>
          <w:lang w:val="mn-MN"/>
        </w:rPr>
        <w:t>банкны дараа</w:t>
      </w:r>
      <w:r w:rsidR="004F6343" w:rsidRPr="004F6343">
        <w:rPr>
          <w:rFonts w:ascii="Times New Roman" w:hAnsi="Times New Roman" w:cs="Times New Roman"/>
          <w:color w:val="000000" w:themeColor="text1"/>
          <w:sz w:val="24"/>
          <w:szCs w:val="24"/>
          <w:lang w:val="mn-MN"/>
        </w:rPr>
        <w:t xml:space="preserve"> орж буй </w:t>
      </w:r>
      <w:r w:rsidRPr="004F6343">
        <w:rPr>
          <w:rFonts w:ascii="Times New Roman" w:hAnsi="Times New Roman" w:cs="Times New Roman"/>
          <w:color w:val="000000" w:themeColor="text1"/>
          <w:sz w:val="24"/>
          <w:szCs w:val="24"/>
          <w:lang w:val="mn-MN"/>
        </w:rPr>
        <w:t xml:space="preserve">хамгийн том зээлдүүлэгч юм. 2021 оны III улирлын байдлаар 531 ББСБ 2.5 их наяд төгрөгийн актив, 1.6 их наяд төгрөгийн зээлийн багцтайгаар үйл ажиллагаа явуулж байна. Санхүүгийн зохицуулах хорооноос дүрмийн санг 2.5 тэрбум төгрөгт хүргэх шаардлага тавьж, дижитал зээл олгож эхэлсэнтэй холбоотойгоор ББСБ-ууд </w:t>
      </w:r>
      <w:r w:rsidR="004F6343">
        <w:rPr>
          <w:rFonts w:ascii="Times New Roman" w:hAnsi="Times New Roman" w:cs="Times New Roman"/>
          <w:color w:val="000000" w:themeColor="text1"/>
          <w:sz w:val="24"/>
          <w:szCs w:val="24"/>
          <w:lang w:val="mn-MN"/>
        </w:rPr>
        <w:t xml:space="preserve">санхүүгийн </w:t>
      </w:r>
      <w:r w:rsidRPr="004F6343">
        <w:rPr>
          <w:rFonts w:ascii="Times New Roman" w:hAnsi="Times New Roman" w:cs="Times New Roman"/>
          <w:color w:val="000000" w:themeColor="text1"/>
          <w:sz w:val="24"/>
          <w:szCs w:val="24"/>
          <w:lang w:val="mn-MN"/>
        </w:rPr>
        <w:t xml:space="preserve">эрүүл түвшинд өсөж байна. </w:t>
      </w:r>
    </w:p>
    <w:p w14:paraId="01E71E87" w14:textId="4AD44835" w:rsidR="0024639E" w:rsidRPr="004F6343" w:rsidRDefault="00DD70FA" w:rsidP="001A61BB">
      <w:pPr>
        <w:spacing w:after="120" w:line="240" w:lineRule="auto"/>
        <w:jc w:val="both"/>
        <w:rPr>
          <w:rFonts w:ascii="Times New Roman" w:eastAsia="Times New Roman" w:hAnsi="Times New Roman" w:cs="Times New Roman"/>
          <w:color w:val="000000" w:themeColor="text1"/>
          <w:sz w:val="24"/>
          <w:szCs w:val="24"/>
          <w:lang w:val="mn-MN"/>
        </w:rPr>
      </w:pPr>
      <w:r w:rsidRPr="0024639E">
        <w:rPr>
          <w:rFonts w:ascii="Times New Roman" w:hAnsi="Times New Roman" w:cs="Times New Roman"/>
          <w:sz w:val="24"/>
          <w:szCs w:val="24"/>
          <w:lang w:val="mn-MN"/>
        </w:rPr>
        <w:t xml:space="preserve">Санхүүгийн зохицуулах </w:t>
      </w:r>
      <w:r w:rsidR="0024639E">
        <w:rPr>
          <w:rFonts w:ascii="Times New Roman" w:hAnsi="Times New Roman" w:cs="Times New Roman"/>
          <w:sz w:val="24"/>
          <w:szCs w:val="24"/>
          <w:lang w:val="mn-MN"/>
        </w:rPr>
        <w:t>хорооны а</w:t>
      </w:r>
      <w:r w:rsidR="0024639E" w:rsidRPr="004C6256">
        <w:rPr>
          <w:rFonts w:ascii="Times New Roman" w:eastAsia="Times New Roman" w:hAnsi="Times New Roman" w:cs="Times New Roman"/>
          <w:sz w:val="24"/>
          <w:szCs w:val="24"/>
          <w:lang w:val="mn-MN"/>
        </w:rPr>
        <w:t>лбан ёсны сайтад эмэгтэй бизнесийн зээл болон санхүүжилтийн талаар албан ёсны мэдээлэл, статистик байхгүй байна.</w:t>
      </w:r>
      <w:r w:rsidR="0024639E">
        <w:rPr>
          <w:rFonts w:ascii="Times New Roman" w:eastAsia="Times New Roman" w:hAnsi="Times New Roman" w:cs="Times New Roman"/>
          <w:sz w:val="24"/>
          <w:szCs w:val="24"/>
          <w:lang w:val="mn-MN"/>
        </w:rPr>
        <w:t xml:space="preserve"> Гэхдээ бид </w:t>
      </w:r>
      <w:r w:rsidR="0024639E">
        <w:rPr>
          <w:rFonts w:ascii="Times New Roman" w:eastAsia="Times New Roman" w:hAnsi="Times New Roman" w:cs="Times New Roman"/>
          <w:sz w:val="24"/>
          <w:szCs w:val="24"/>
          <w:lang w:val="mn-MN"/>
        </w:rPr>
        <w:lastRenderedPageBreak/>
        <w:t xml:space="preserve">томоохон 2 ББСБ-ын </w:t>
      </w:r>
      <w:r w:rsidR="0032078A">
        <w:rPr>
          <w:rFonts w:ascii="Times New Roman" w:eastAsia="Times New Roman" w:hAnsi="Times New Roman" w:cs="Times New Roman"/>
          <w:sz w:val="24"/>
          <w:szCs w:val="24"/>
          <w:lang w:val="mn-MN"/>
        </w:rPr>
        <w:t xml:space="preserve">зээлийн шалгуурыг </w:t>
      </w:r>
      <w:r w:rsidR="0024639E">
        <w:rPr>
          <w:rFonts w:ascii="Times New Roman" w:eastAsia="Times New Roman" w:hAnsi="Times New Roman" w:cs="Times New Roman"/>
          <w:sz w:val="24"/>
          <w:szCs w:val="24"/>
          <w:lang w:val="mn-MN"/>
        </w:rPr>
        <w:t>судалж үзсэн юм.</w:t>
      </w:r>
      <w:r w:rsidR="004F036F">
        <w:rPr>
          <w:rFonts w:ascii="Times New Roman" w:eastAsia="Times New Roman" w:hAnsi="Times New Roman" w:cs="Times New Roman"/>
          <w:sz w:val="24"/>
          <w:szCs w:val="24"/>
          <w:lang w:val="mn-MN"/>
        </w:rPr>
        <w:t xml:space="preserve"> </w:t>
      </w:r>
      <w:r w:rsidR="004F036F" w:rsidRPr="004F6343">
        <w:rPr>
          <w:rFonts w:ascii="Times New Roman" w:eastAsia="Times New Roman" w:hAnsi="Times New Roman" w:cs="Times New Roman"/>
          <w:color w:val="000000" w:themeColor="text1"/>
          <w:sz w:val="24"/>
          <w:szCs w:val="24"/>
          <w:lang w:val="mn-MN"/>
        </w:rPr>
        <w:t>Мөн түүнчлэн Монгол Улсын Санхүүгийн салбарын жендэрийн хүртээмжтэй байдал болон эмэгтэйчүүдэд чиглэсэн санхүүгийн бүтээгдэхүүн хөгжүүлэх гарын авлагад орсон ББСБ-уудын нэгтгэсэн мэдээллийг ашиглалаа.</w:t>
      </w:r>
      <w:r w:rsidR="0024639E" w:rsidRPr="004F6343">
        <w:rPr>
          <w:rFonts w:ascii="Times New Roman" w:eastAsia="Times New Roman" w:hAnsi="Times New Roman" w:cs="Times New Roman"/>
          <w:color w:val="000000" w:themeColor="text1"/>
          <w:sz w:val="24"/>
          <w:szCs w:val="24"/>
          <w:lang w:val="mn-MN"/>
        </w:rPr>
        <w:t xml:space="preserve"> Үүнд: </w:t>
      </w:r>
    </w:p>
    <w:p w14:paraId="19452108" w14:textId="6C271B07" w:rsidR="00DD70FA" w:rsidRPr="00AE03D7" w:rsidRDefault="00DD70FA" w:rsidP="00C9607E">
      <w:pPr>
        <w:pStyle w:val="ListParagraph"/>
        <w:numPr>
          <w:ilvl w:val="0"/>
          <w:numId w:val="14"/>
        </w:numPr>
        <w:spacing w:after="120" w:line="240" w:lineRule="auto"/>
        <w:jc w:val="both"/>
        <w:rPr>
          <w:rFonts w:ascii="Times New Roman" w:hAnsi="Times New Roman" w:cs="Times New Roman"/>
          <w:b/>
          <w:bCs/>
          <w:color w:val="002060"/>
          <w:sz w:val="24"/>
          <w:szCs w:val="24"/>
          <w:lang w:val="mn-MN"/>
        </w:rPr>
      </w:pPr>
      <w:r w:rsidRPr="00AE03D7">
        <w:rPr>
          <w:rFonts w:ascii="Times New Roman" w:hAnsi="Times New Roman" w:cs="Times New Roman"/>
          <w:b/>
          <w:bCs/>
          <w:color w:val="002060"/>
          <w:sz w:val="24"/>
          <w:szCs w:val="24"/>
          <w:lang w:val="mn-MN"/>
        </w:rPr>
        <w:t>Инвескор ББСБ</w:t>
      </w:r>
    </w:p>
    <w:p w14:paraId="0BCA320E" w14:textId="63303698" w:rsidR="001264AC" w:rsidRPr="00A148A8" w:rsidRDefault="001264AC" w:rsidP="00C9607E">
      <w:pPr>
        <w:numPr>
          <w:ilvl w:val="0"/>
          <w:numId w:val="11"/>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Барьцаа хөрөнгө болон орлого хүрэлцэхүйц байх</w:t>
      </w:r>
      <w:r w:rsidR="00691E0F" w:rsidRPr="00A148A8">
        <w:rPr>
          <w:rFonts w:ascii="Times New Roman" w:eastAsia="Times New Roman" w:hAnsi="Times New Roman" w:cs="Times New Roman"/>
          <w:sz w:val="24"/>
          <w:szCs w:val="24"/>
          <w:lang w:val="mn-MN"/>
        </w:rPr>
        <w:t>;</w:t>
      </w:r>
    </w:p>
    <w:p w14:paraId="66EEEE64" w14:textId="52EBC739" w:rsidR="001264AC" w:rsidRPr="00A148A8" w:rsidRDefault="001264AC" w:rsidP="00C9607E">
      <w:pPr>
        <w:numPr>
          <w:ilvl w:val="0"/>
          <w:numId w:val="11"/>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6 болон түүнээс дээш сар үйл ажиллагаа явуулсан байх</w:t>
      </w:r>
    </w:p>
    <w:p w14:paraId="01531695" w14:textId="2BC4F095" w:rsidR="001264AC" w:rsidRPr="004C6256" w:rsidRDefault="001264AC" w:rsidP="001A61BB">
      <w:pPr>
        <w:spacing w:after="120" w:line="240" w:lineRule="auto"/>
        <w:ind w:left="36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Инвескор ББСБ нь бизнесийн зээлийн нөхцөлд эрэгтэй эмэгтэй гэж</w:t>
      </w:r>
      <w:r w:rsidR="00691E0F">
        <w:rPr>
          <w:rFonts w:ascii="Times New Roman" w:eastAsia="Times New Roman" w:hAnsi="Times New Roman" w:cs="Times New Roman"/>
          <w:sz w:val="24"/>
          <w:szCs w:val="24"/>
          <w:lang w:val="mn-MN"/>
        </w:rPr>
        <w:t xml:space="preserve"> үйлчлүүлэгчдийн хүйсээр </w:t>
      </w:r>
      <w:r w:rsidRPr="004C6256">
        <w:rPr>
          <w:rFonts w:ascii="Times New Roman" w:eastAsia="Times New Roman" w:hAnsi="Times New Roman" w:cs="Times New Roman"/>
          <w:sz w:val="24"/>
          <w:szCs w:val="24"/>
          <w:lang w:val="mn-MN"/>
        </w:rPr>
        <w:t xml:space="preserve">тусгайлан заасан шаардлага байхгүй. </w:t>
      </w:r>
      <w:r w:rsidR="00030B90">
        <w:rPr>
          <w:rFonts w:ascii="Times New Roman" w:eastAsia="Times New Roman" w:hAnsi="Times New Roman" w:cs="Times New Roman"/>
          <w:sz w:val="24"/>
          <w:szCs w:val="24"/>
          <w:lang w:val="mn-MN"/>
        </w:rPr>
        <w:t>Э</w:t>
      </w:r>
      <w:r w:rsidRPr="004C6256">
        <w:rPr>
          <w:rFonts w:ascii="Times New Roman" w:eastAsia="Times New Roman" w:hAnsi="Times New Roman" w:cs="Times New Roman"/>
          <w:sz w:val="24"/>
          <w:szCs w:val="24"/>
          <w:lang w:val="mn-MN"/>
        </w:rPr>
        <w:t>мэгтэйчүүдэд зориулсан тусдаа зээлийн бүтээгдэхүүн байхгүй</w:t>
      </w:r>
      <w:r w:rsidR="00691E0F">
        <w:rPr>
          <w:rFonts w:ascii="Times New Roman" w:eastAsia="Times New Roman" w:hAnsi="Times New Roman" w:cs="Times New Roman"/>
          <w:sz w:val="24"/>
          <w:szCs w:val="24"/>
          <w:lang w:val="mn-MN"/>
        </w:rPr>
        <w:t xml:space="preserve"> байна.</w:t>
      </w:r>
      <w:r w:rsidRPr="004C6256">
        <w:rPr>
          <w:rFonts w:ascii="Times New Roman" w:eastAsia="Times New Roman" w:hAnsi="Times New Roman" w:cs="Times New Roman"/>
          <w:sz w:val="24"/>
          <w:szCs w:val="24"/>
          <w:lang w:val="mn-MN"/>
        </w:rPr>
        <w:t xml:space="preserve"> </w:t>
      </w:r>
    </w:p>
    <w:p w14:paraId="182B386A" w14:textId="6F5FFF4A" w:rsidR="00BD712E" w:rsidRPr="00AE03D7" w:rsidRDefault="00352A55" w:rsidP="00C9607E">
      <w:pPr>
        <w:pStyle w:val="ListParagraph"/>
        <w:numPr>
          <w:ilvl w:val="0"/>
          <w:numId w:val="14"/>
        </w:numPr>
        <w:spacing w:after="120" w:line="240" w:lineRule="auto"/>
        <w:jc w:val="both"/>
        <w:rPr>
          <w:rFonts w:ascii="Times New Roman" w:eastAsia="Times New Roman" w:hAnsi="Times New Roman" w:cs="Times New Roman"/>
          <w:b/>
          <w:bCs/>
          <w:color w:val="002060"/>
          <w:sz w:val="24"/>
          <w:szCs w:val="24"/>
          <w:lang w:val="mn-MN"/>
        </w:rPr>
      </w:pPr>
      <w:r w:rsidRPr="00AE03D7">
        <w:rPr>
          <w:rFonts w:ascii="Times New Roman" w:eastAsia="Times New Roman" w:hAnsi="Times New Roman" w:cs="Times New Roman"/>
          <w:b/>
          <w:bCs/>
          <w:color w:val="002060"/>
          <w:sz w:val="24"/>
          <w:szCs w:val="24"/>
          <w:lang w:val="mn-MN"/>
        </w:rPr>
        <w:t>Транскапита</w:t>
      </w:r>
      <w:r w:rsidR="004F6343">
        <w:rPr>
          <w:rFonts w:ascii="Times New Roman" w:eastAsia="Times New Roman" w:hAnsi="Times New Roman" w:cs="Times New Roman"/>
          <w:b/>
          <w:bCs/>
          <w:color w:val="002060"/>
          <w:sz w:val="24"/>
          <w:szCs w:val="24"/>
          <w:lang w:val="mn-MN"/>
        </w:rPr>
        <w:t>л</w:t>
      </w:r>
      <w:r w:rsidRPr="00AE03D7">
        <w:rPr>
          <w:rFonts w:ascii="Times New Roman" w:eastAsia="Times New Roman" w:hAnsi="Times New Roman" w:cs="Times New Roman"/>
          <w:b/>
          <w:bCs/>
          <w:color w:val="002060"/>
          <w:sz w:val="24"/>
          <w:szCs w:val="24"/>
          <w:lang w:val="mn-MN"/>
        </w:rPr>
        <w:t xml:space="preserve"> ББСБ</w:t>
      </w:r>
    </w:p>
    <w:p w14:paraId="3082FF67" w14:textId="15901A07" w:rsidR="00352A55" w:rsidRDefault="00352A55" w:rsidP="001A61BB">
      <w:pPr>
        <w:spacing w:after="120" w:line="240" w:lineRule="auto"/>
        <w:ind w:left="36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Нарийвчилсан шаардлага тавигдаагүй.</w:t>
      </w:r>
      <w:r w:rsidR="00691E0F">
        <w:rPr>
          <w:rFonts w:ascii="Times New Roman" w:eastAsia="Times New Roman" w:hAnsi="Times New Roman" w:cs="Times New Roman"/>
          <w:sz w:val="24"/>
          <w:szCs w:val="24"/>
          <w:lang w:val="mn-MN"/>
        </w:rPr>
        <w:t xml:space="preserve"> </w:t>
      </w:r>
      <w:r w:rsidR="00030B90">
        <w:rPr>
          <w:rFonts w:ascii="Times New Roman" w:eastAsia="Times New Roman" w:hAnsi="Times New Roman" w:cs="Times New Roman"/>
          <w:sz w:val="24"/>
          <w:szCs w:val="24"/>
          <w:lang w:val="mn-MN"/>
        </w:rPr>
        <w:t>Б</w:t>
      </w:r>
      <w:r w:rsidRPr="004C6256">
        <w:rPr>
          <w:rFonts w:ascii="Times New Roman" w:eastAsia="Times New Roman" w:hAnsi="Times New Roman" w:cs="Times New Roman"/>
          <w:sz w:val="24"/>
          <w:szCs w:val="24"/>
          <w:lang w:val="mn-MN"/>
        </w:rPr>
        <w:t xml:space="preserve">изнесийн зээлийн нөхцөлд эрэгтэй эмэгтэй гэж </w:t>
      </w:r>
      <w:r w:rsidR="00691E0F">
        <w:rPr>
          <w:rFonts w:ascii="Times New Roman" w:eastAsia="Times New Roman" w:hAnsi="Times New Roman" w:cs="Times New Roman"/>
          <w:sz w:val="24"/>
          <w:szCs w:val="24"/>
          <w:lang w:val="mn-MN"/>
        </w:rPr>
        <w:t xml:space="preserve">үйлчлүүлэгчдийн хүйсээр </w:t>
      </w:r>
      <w:r w:rsidRPr="004C6256">
        <w:rPr>
          <w:rFonts w:ascii="Times New Roman" w:eastAsia="Times New Roman" w:hAnsi="Times New Roman" w:cs="Times New Roman"/>
          <w:sz w:val="24"/>
          <w:szCs w:val="24"/>
          <w:lang w:val="mn-MN"/>
        </w:rPr>
        <w:t>тусгайлан заасан шаардлага байхгүй</w:t>
      </w:r>
      <w:r w:rsidR="00691E0F">
        <w:rPr>
          <w:rFonts w:ascii="Times New Roman" w:eastAsia="Times New Roman" w:hAnsi="Times New Roman" w:cs="Times New Roman"/>
          <w:sz w:val="24"/>
          <w:szCs w:val="24"/>
          <w:lang w:val="mn-MN"/>
        </w:rPr>
        <w:t>, э</w:t>
      </w:r>
      <w:r w:rsidRPr="004C6256">
        <w:rPr>
          <w:rFonts w:ascii="Times New Roman" w:eastAsia="Times New Roman" w:hAnsi="Times New Roman" w:cs="Times New Roman"/>
          <w:sz w:val="24"/>
          <w:szCs w:val="24"/>
          <w:lang w:val="mn-MN"/>
        </w:rPr>
        <w:t>мэгтэйчүүдэд зориулсан тусдаа зээлийн бүтээгдэхүүн байхгүй</w:t>
      </w:r>
      <w:r w:rsidR="00691E0F">
        <w:rPr>
          <w:rFonts w:ascii="Times New Roman" w:eastAsia="Times New Roman" w:hAnsi="Times New Roman" w:cs="Times New Roman"/>
          <w:sz w:val="24"/>
          <w:szCs w:val="24"/>
          <w:lang w:val="mn-MN"/>
        </w:rPr>
        <w:t xml:space="preserve"> байна. </w:t>
      </w:r>
      <w:r w:rsidRPr="004C6256">
        <w:rPr>
          <w:rFonts w:ascii="Times New Roman" w:eastAsia="Times New Roman" w:hAnsi="Times New Roman" w:cs="Times New Roman"/>
          <w:sz w:val="24"/>
          <w:szCs w:val="24"/>
          <w:lang w:val="mn-MN"/>
        </w:rPr>
        <w:t xml:space="preserve"> </w:t>
      </w:r>
    </w:p>
    <w:p w14:paraId="28171E7C" w14:textId="43EAF3BB" w:rsidR="004F036F" w:rsidRPr="004F6343" w:rsidRDefault="004F036F" w:rsidP="001A61BB">
      <w:pPr>
        <w:spacing w:after="120" w:line="240" w:lineRule="auto"/>
        <w:ind w:left="360"/>
        <w:jc w:val="both"/>
        <w:rPr>
          <w:rFonts w:ascii="Times New Roman" w:eastAsia="Times New Roman" w:hAnsi="Times New Roman" w:cs="Times New Roman"/>
          <w:color w:val="000000" w:themeColor="text1"/>
          <w:sz w:val="24"/>
          <w:szCs w:val="24"/>
          <w:lang w:val="mn-MN"/>
        </w:rPr>
      </w:pPr>
      <w:r w:rsidRPr="004F6343">
        <w:rPr>
          <w:rFonts w:ascii="Times New Roman" w:eastAsia="Times New Roman" w:hAnsi="Times New Roman" w:cs="Times New Roman"/>
          <w:color w:val="000000" w:themeColor="text1"/>
          <w:sz w:val="24"/>
          <w:szCs w:val="24"/>
          <w:lang w:val="mn-MN"/>
        </w:rPr>
        <w:t xml:space="preserve">Хэдийгээр Топ ББСБ-ууд эмэгтэйчүүдэд тусгайлан зориулсан зээлийн бүтээгдэхүүн олгодоггүй ч БЖДҮ, ногоон, хэрэглээний болон цахим зээлийн бүтээгдэхүүнийг хүйс харгалзахгүйгээр 60 хүртэлх сарын хугацаатай сарын 1.5% болон түүнээс дээш хүүтэй 500 сая төгрөг хүртэлх ерөнхий нөхцөлтэй зээл олгож байна. Зээлийн шаардлагаар ерөнхийдөө үл хөдлөх хөрөнгийг барьцаанд авдаг байна. </w:t>
      </w:r>
    </w:p>
    <w:p w14:paraId="011D71E1" w14:textId="39523DC3" w:rsidR="00A21C0B" w:rsidRDefault="004F036F" w:rsidP="001A61BB">
      <w:pPr>
        <w:spacing w:after="120" w:line="240" w:lineRule="auto"/>
        <w:jc w:val="both"/>
        <w:rPr>
          <w:rFonts w:ascii="Times New Roman" w:eastAsia="Times New Roman" w:hAnsi="Times New Roman" w:cs="Times New Roman"/>
          <w:b/>
          <w:bCs/>
          <w:color w:val="002060"/>
          <w:sz w:val="24"/>
          <w:szCs w:val="24"/>
          <w:lang w:val="mn-MN"/>
        </w:rPr>
      </w:pPr>
      <w:r>
        <w:rPr>
          <w:rFonts w:ascii="Times New Roman" w:eastAsia="Times New Roman" w:hAnsi="Times New Roman" w:cs="Times New Roman"/>
          <w:b/>
          <w:bCs/>
          <w:color w:val="002060"/>
          <w:sz w:val="24"/>
          <w:szCs w:val="24"/>
          <w:lang w:val="mn-MN"/>
        </w:rPr>
        <w:t xml:space="preserve">                      </w:t>
      </w:r>
      <w:r>
        <w:rPr>
          <w:noProof/>
        </w:rPr>
        <w:drawing>
          <wp:inline distT="0" distB="0" distL="0" distR="0" wp14:anchorId="365F448F" wp14:editId="7701D1C9">
            <wp:extent cx="4541520" cy="21530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765" t="33820" r="18315" b="35908"/>
                    <a:stretch/>
                  </pic:blipFill>
                  <pic:spPr bwMode="auto">
                    <a:xfrm>
                      <a:off x="0" y="0"/>
                      <a:ext cx="4555470" cy="2159630"/>
                    </a:xfrm>
                    <a:prstGeom prst="rect">
                      <a:avLst/>
                    </a:prstGeom>
                    <a:ln>
                      <a:noFill/>
                    </a:ln>
                    <a:extLst>
                      <a:ext uri="{53640926-AAD7-44D8-BBD7-CCE9431645EC}">
                        <a14:shadowObscured xmlns:a14="http://schemas.microsoft.com/office/drawing/2010/main"/>
                      </a:ext>
                    </a:extLst>
                  </pic:spPr>
                </pic:pic>
              </a:graphicData>
            </a:graphic>
          </wp:inline>
        </w:drawing>
      </w:r>
    </w:p>
    <w:p w14:paraId="0B1A9343" w14:textId="77777777" w:rsidR="004F036F" w:rsidRPr="004F6343" w:rsidRDefault="004F036F" w:rsidP="004F036F">
      <w:pPr>
        <w:spacing w:after="120" w:line="240" w:lineRule="auto"/>
        <w:jc w:val="right"/>
        <w:rPr>
          <w:rFonts w:ascii="Times New Roman" w:eastAsia="Times New Roman" w:hAnsi="Times New Roman" w:cs="Times New Roman"/>
          <w:i/>
          <w:iCs/>
          <w:color w:val="000000" w:themeColor="text1"/>
          <w:sz w:val="18"/>
          <w:szCs w:val="18"/>
          <w:lang w:val="mn-MN"/>
        </w:rPr>
      </w:pPr>
      <w:r w:rsidRPr="004F6343">
        <w:rPr>
          <w:rFonts w:ascii="Times New Roman" w:eastAsia="Times New Roman" w:hAnsi="Times New Roman" w:cs="Times New Roman"/>
          <w:i/>
          <w:iCs/>
          <w:color w:val="000000" w:themeColor="text1"/>
          <w:sz w:val="18"/>
          <w:szCs w:val="18"/>
          <w:lang w:val="mn-MN"/>
        </w:rPr>
        <w:t>Эх үүсвэр- Монгол Улсын Санхүүгийн салбарын жендэрийн хүртээмжтэй байдал болон эмэгтэйчүүдэд чиглэсэн санхүүгийн бүтээгдэхүүн хөгжүүлэх гарын авлага 2022</w:t>
      </w:r>
    </w:p>
    <w:p w14:paraId="76657EC2" w14:textId="77777777" w:rsidR="004F036F" w:rsidRDefault="004F036F" w:rsidP="001A61BB">
      <w:pPr>
        <w:spacing w:after="120" w:line="240" w:lineRule="auto"/>
        <w:jc w:val="both"/>
        <w:rPr>
          <w:rFonts w:ascii="Times New Roman" w:eastAsia="Times New Roman" w:hAnsi="Times New Roman" w:cs="Times New Roman"/>
          <w:b/>
          <w:bCs/>
          <w:color w:val="002060"/>
          <w:sz w:val="24"/>
          <w:szCs w:val="24"/>
          <w:lang w:val="mn-MN"/>
        </w:rPr>
      </w:pPr>
    </w:p>
    <w:p w14:paraId="5A1D7A6F" w14:textId="2C66DC48" w:rsidR="001264AC" w:rsidRPr="00A21C0B" w:rsidRDefault="00A21C0B" w:rsidP="001A61BB">
      <w:pPr>
        <w:spacing w:after="120" w:line="240" w:lineRule="auto"/>
        <w:jc w:val="both"/>
        <w:rPr>
          <w:rFonts w:ascii="Times New Roman" w:eastAsia="Times New Roman" w:hAnsi="Times New Roman" w:cs="Times New Roman"/>
          <w:b/>
          <w:bCs/>
          <w:color w:val="002060"/>
          <w:sz w:val="24"/>
          <w:szCs w:val="24"/>
          <w:lang w:val="mn-MN"/>
        </w:rPr>
      </w:pPr>
      <w:r w:rsidRPr="00A21C0B">
        <w:rPr>
          <w:rFonts w:ascii="Times New Roman" w:eastAsia="Times New Roman" w:hAnsi="Times New Roman" w:cs="Times New Roman"/>
          <w:b/>
          <w:bCs/>
          <w:color w:val="002060"/>
          <w:sz w:val="24"/>
          <w:szCs w:val="24"/>
          <w:lang w:val="mn-MN"/>
        </w:rPr>
        <w:t>3.3 Жижиг дунд үйлдвэрлэлийг хөгжүүлэх сан</w:t>
      </w:r>
    </w:p>
    <w:p w14:paraId="4DBBBAA8" w14:textId="2EE3F169" w:rsidR="00E1550E" w:rsidRPr="004F6343" w:rsidRDefault="00A05389" w:rsidP="00A21230">
      <w:pPr>
        <w:pStyle w:val="NormalWeb"/>
        <w:spacing w:before="0" w:beforeAutospacing="0" w:after="120" w:afterAutospacing="0"/>
        <w:jc w:val="both"/>
        <w:rPr>
          <w:color w:val="000000" w:themeColor="text1"/>
          <w:lang w:val="mn-MN"/>
        </w:rPr>
      </w:pPr>
      <w:r w:rsidRPr="005B7C85">
        <w:rPr>
          <w:shd w:val="clear" w:color="auto" w:fill="FFFFFF"/>
          <w:lang w:val="mn-MN"/>
        </w:rPr>
        <w:t>Ж</w:t>
      </w:r>
      <w:r w:rsidRPr="00A148A8">
        <w:rPr>
          <w:shd w:val="clear" w:color="auto" w:fill="FFFFFF"/>
          <w:lang w:val="mn-MN"/>
        </w:rPr>
        <w:t>ижиг, дунд үйлдвэр, үйлчилгээг дэмжих тухай</w:t>
      </w:r>
      <w:r w:rsidRPr="005B7C85">
        <w:rPr>
          <w:shd w:val="clear" w:color="auto" w:fill="FFFFFF"/>
          <w:lang w:val="mn-MN"/>
        </w:rPr>
        <w:t xml:space="preserve"> хууль </w:t>
      </w:r>
      <w:r w:rsidRPr="00A148A8">
        <w:rPr>
          <w:shd w:val="clear" w:color="auto" w:fill="FFFFFF"/>
          <w:lang w:val="mn-MN"/>
        </w:rPr>
        <w:t>(</w:t>
      </w:r>
      <w:r w:rsidRPr="005B7C85">
        <w:rPr>
          <w:shd w:val="clear" w:color="auto" w:fill="FFFFFF"/>
          <w:lang w:val="mn-MN"/>
        </w:rPr>
        <w:t>шинэчилсэн найруулга, 2019</w:t>
      </w:r>
      <w:r w:rsidRPr="00A148A8">
        <w:rPr>
          <w:shd w:val="clear" w:color="auto" w:fill="FFFFFF"/>
          <w:lang w:val="mn-MN"/>
        </w:rPr>
        <w:t>)</w:t>
      </w:r>
      <w:r w:rsidR="00255B96" w:rsidRPr="005B7C85">
        <w:rPr>
          <w:shd w:val="clear" w:color="auto" w:fill="FFFFFF"/>
          <w:lang w:val="mn-MN"/>
        </w:rPr>
        <w:t>-ийн 11</w:t>
      </w:r>
      <w:r w:rsidR="00C725B2" w:rsidRPr="005B7C85">
        <w:rPr>
          <w:shd w:val="clear" w:color="auto" w:fill="FFFFFF"/>
          <w:lang w:val="mn-MN"/>
        </w:rPr>
        <w:t xml:space="preserve"> дүгээр </w:t>
      </w:r>
      <w:r w:rsidR="00255B96" w:rsidRPr="005B7C85">
        <w:rPr>
          <w:shd w:val="clear" w:color="auto" w:fill="FFFFFF"/>
          <w:lang w:val="mn-MN"/>
        </w:rPr>
        <w:t>зүйл</w:t>
      </w:r>
      <w:r w:rsidR="00C725B2" w:rsidRPr="005B7C85">
        <w:rPr>
          <w:shd w:val="clear" w:color="auto" w:fill="FFFFFF"/>
          <w:lang w:val="mn-MN"/>
        </w:rPr>
        <w:t>д Ж</w:t>
      </w:r>
      <w:r w:rsidR="00C725B2" w:rsidRPr="00A148A8">
        <w:rPr>
          <w:shd w:val="clear" w:color="auto" w:fill="FFFFFF"/>
          <w:lang w:val="mn-MN"/>
        </w:rPr>
        <w:t>ижиг, дунд үйлдвэр, үйлчилгээг дэмжих үйл ажиллагаанд шаардагдах хөрөнгийг санхүүжүүлэх зорилго бүхий Жижиг, дунд үйлдвэрийг хөгжүүлэх сан</w:t>
      </w:r>
      <w:r w:rsidR="004F6343">
        <w:rPr>
          <w:shd w:val="clear" w:color="auto" w:fill="FFFFFF"/>
          <w:lang w:val="mn-MN"/>
        </w:rPr>
        <w:t xml:space="preserve"> </w:t>
      </w:r>
      <w:r w:rsidR="004F6343">
        <w:rPr>
          <w:shd w:val="clear" w:color="auto" w:fill="FFFFFF"/>
        </w:rPr>
        <w:t>(</w:t>
      </w:r>
      <w:r w:rsidR="004F6343">
        <w:rPr>
          <w:shd w:val="clear" w:color="auto" w:fill="FFFFFF"/>
          <w:lang w:val="mn-MN"/>
        </w:rPr>
        <w:t>ЖДҮХС</w:t>
      </w:r>
      <w:r w:rsidR="004F6343">
        <w:rPr>
          <w:shd w:val="clear" w:color="auto" w:fill="FFFFFF"/>
        </w:rPr>
        <w:t>)</w:t>
      </w:r>
      <w:r w:rsidR="004F6343">
        <w:rPr>
          <w:shd w:val="clear" w:color="auto" w:fill="FFFFFF"/>
          <w:lang w:val="mn-MN"/>
        </w:rPr>
        <w:t>-</w:t>
      </w:r>
      <w:r w:rsidR="00C725B2" w:rsidRPr="005B7C85">
        <w:rPr>
          <w:shd w:val="clear" w:color="auto" w:fill="FFFFFF"/>
          <w:lang w:val="mn-MN"/>
        </w:rPr>
        <w:t>га</w:t>
      </w:r>
      <w:r w:rsidR="005B7C85" w:rsidRPr="005B7C85">
        <w:rPr>
          <w:shd w:val="clear" w:color="auto" w:fill="FFFFFF"/>
          <w:lang w:val="mn-MN"/>
        </w:rPr>
        <w:t xml:space="preserve">ас </w:t>
      </w:r>
      <w:r w:rsidR="00E1550E" w:rsidRPr="00A148A8">
        <w:rPr>
          <w:lang w:val="mn-MN"/>
        </w:rPr>
        <w:t>хөнгөлөлттэй зээл олгох, төсөл сонгон шалгаруулах</w:t>
      </w:r>
      <w:r w:rsidR="005B7C85" w:rsidRPr="005B7C85">
        <w:rPr>
          <w:lang w:val="mn-MN"/>
        </w:rPr>
        <w:t xml:space="preserve"> </w:t>
      </w:r>
      <w:r w:rsidR="005B7C85">
        <w:rPr>
          <w:lang w:val="mn-MN"/>
        </w:rPr>
        <w:t xml:space="preserve">ажлыг </w:t>
      </w:r>
      <w:r w:rsidR="00E1550E" w:rsidRPr="00A148A8">
        <w:rPr>
          <w:lang w:val="mn-MN"/>
        </w:rPr>
        <w:t>Засгийн газар</w:t>
      </w:r>
      <w:r w:rsidR="005B7C85">
        <w:rPr>
          <w:lang w:val="mn-MN"/>
        </w:rPr>
        <w:t xml:space="preserve"> хариуцан зохион байгуулахаар заасан байна.</w:t>
      </w:r>
      <w:r w:rsidR="004F036F" w:rsidRPr="004F036F">
        <w:rPr>
          <w:lang w:val="mn-MN"/>
        </w:rPr>
        <w:t xml:space="preserve"> </w:t>
      </w:r>
      <w:r w:rsidR="004F036F" w:rsidRPr="004F6343">
        <w:rPr>
          <w:color w:val="000000" w:themeColor="text1"/>
          <w:lang w:val="mn-MN"/>
        </w:rPr>
        <w:t>Ж</w:t>
      </w:r>
      <w:r w:rsidR="004F6343">
        <w:rPr>
          <w:color w:val="000000" w:themeColor="text1"/>
          <w:lang w:val="mn-MN"/>
        </w:rPr>
        <w:t>ДҮХС-</w:t>
      </w:r>
      <w:r w:rsidR="004F036F" w:rsidRPr="004F6343">
        <w:rPr>
          <w:color w:val="000000" w:themeColor="text1"/>
          <w:lang w:val="mn-MN"/>
        </w:rPr>
        <w:t>гаас хөнгөлөлттэй зээл олгох, сонгон шалгаруулах, дамжуулан зээлдүүлэх, эргэн төлүүлэх, хяналт тавих журм</w:t>
      </w:r>
      <w:r w:rsidR="004F6343">
        <w:rPr>
          <w:color w:val="000000" w:themeColor="text1"/>
          <w:lang w:val="mn-MN"/>
        </w:rPr>
        <w:t>ын</w:t>
      </w:r>
      <w:r w:rsidR="004F6343">
        <w:rPr>
          <w:rStyle w:val="FootnoteReference"/>
          <w:color w:val="000000" w:themeColor="text1"/>
          <w:lang w:val="mn-MN"/>
        </w:rPr>
        <w:footnoteReference w:id="10"/>
      </w:r>
      <w:r w:rsidR="004F6343">
        <w:rPr>
          <w:color w:val="000000" w:themeColor="text1"/>
          <w:lang w:val="mn-MN"/>
        </w:rPr>
        <w:t xml:space="preserve"> </w:t>
      </w:r>
      <w:r w:rsidR="004F036F" w:rsidRPr="004F6343">
        <w:rPr>
          <w:color w:val="000000" w:themeColor="text1"/>
          <w:lang w:val="mn-MN"/>
        </w:rPr>
        <w:t>дагуу</w:t>
      </w:r>
      <w:r w:rsidR="00682530" w:rsidRPr="004F6343">
        <w:rPr>
          <w:color w:val="000000" w:themeColor="text1"/>
          <w:lang w:val="mn-MN"/>
        </w:rPr>
        <w:t xml:space="preserve"> ЖДҮ</w:t>
      </w:r>
      <w:r w:rsidR="004F6343">
        <w:rPr>
          <w:color w:val="000000" w:themeColor="text1"/>
          <w:lang w:val="mn-MN"/>
        </w:rPr>
        <w:t>ДС-</w:t>
      </w:r>
      <w:r w:rsidR="00682530" w:rsidRPr="004F6343">
        <w:rPr>
          <w:color w:val="000000" w:themeColor="text1"/>
          <w:lang w:val="mn-MN"/>
        </w:rPr>
        <w:t>гаас зээл олгох процесс явагд</w:t>
      </w:r>
      <w:r w:rsidR="004F6343">
        <w:rPr>
          <w:color w:val="000000" w:themeColor="text1"/>
          <w:lang w:val="mn-MN"/>
        </w:rPr>
        <w:t>аж байна. П</w:t>
      </w:r>
      <w:r w:rsidR="00682530" w:rsidRPr="004F6343">
        <w:rPr>
          <w:color w:val="000000" w:themeColor="text1"/>
          <w:lang w:val="mn-MN"/>
        </w:rPr>
        <w:t>роцесс</w:t>
      </w:r>
      <w:r w:rsidR="004F6343">
        <w:rPr>
          <w:color w:val="000000" w:themeColor="text1"/>
          <w:lang w:val="mn-MN"/>
        </w:rPr>
        <w:t xml:space="preserve">ын зураглалыг доор харуулав. </w:t>
      </w:r>
    </w:p>
    <w:p w14:paraId="5317FF86" w14:textId="2E71D23E" w:rsidR="00682530" w:rsidRDefault="00682530" w:rsidP="00A21230">
      <w:pPr>
        <w:pStyle w:val="NormalWeb"/>
        <w:spacing w:before="0" w:beforeAutospacing="0" w:after="120" w:afterAutospacing="0"/>
        <w:jc w:val="both"/>
        <w:rPr>
          <w:noProof/>
          <w:lang w:val="mn-MN"/>
        </w:rPr>
      </w:pPr>
      <w:r>
        <w:rPr>
          <w:noProof/>
          <w:lang w:val="mn-MN"/>
        </w:rPr>
        <w:lastRenderedPageBreak/>
        <w:t xml:space="preserve">                           </w:t>
      </w:r>
      <w:r>
        <w:rPr>
          <w:noProof/>
        </w:rPr>
        <w:drawing>
          <wp:inline distT="0" distB="0" distL="0" distR="0" wp14:anchorId="341EA790" wp14:editId="14D07DD8">
            <wp:extent cx="3907155" cy="3444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283" t="17028" r="5697" b="13914"/>
                    <a:stretch/>
                  </pic:blipFill>
                  <pic:spPr bwMode="auto">
                    <a:xfrm>
                      <a:off x="0" y="0"/>
                      <a:ext cx="3910883" cy="3448162"/>
                    </a:xfrm>
                    <a:prstGeom prst="rect">
                      <a:avLst/>
                    </a:prstGeom>
                    <a:ln>
                      <a:noFill/>
                    </a:ln>
                    <a:extLst>
                      <a:ext uri="{53640926-AAD7-44D8-BBD7-CCE9431645EC}">
                        <a14:shadowObscured xmlns:a14="http://schemas.microsoft.com/office/drawing/2010/main"/>
                      </a:ext>
                    </a:extLst>
                  </pic:spPr>
                </pic:pic>
              </a:graphicData>
            </a:graphic>
          </wp:inline>
        </w:drawing>
      </w:r>
    </w:p>
    <w:p w14:paraId="4542C58B" w14:textId="410519C3" w:rsidR="00682530" w:rsidRPr="004F6343" w:rsidRDefault="00682530" w:rsidP="00A21230">
      <w:pPr>
        <w:pStyle w:val="NormalWeb"/>
        <w:spacing w:before="0" w:beforeAutospacing="0" w:after="120" w:afterAutospacing="0"/>
        <w:jc w:val="both"/>
        <w:rPr>
          <w:color w:val="000000" w:themeColor="text1"/>
          <w:sz w:val="18"/>
          <w:szCs w:val="18"/>
          <w:lang w:val="mn-MN"/>
        </w:rPr>
      </w:pPr>
      <w:r w:rsidRPr="004F6343">
        <w:rPr>
          <w:i/>
          <w:iCs/>
          <w:noProof/>
          <w:color w:val="000000" w:themeColor="text1"/>
          <w:sz w:val="18"/>
          <w:szCs w:val="18"/>
          <w:lang w:val="mn-MN"/>
        </w:rPr>
        <w:t>Эх сурвалж</w:t>
      </w:r>
      <w:r w:rsidRPr="004F6343">
        <w:rPr>
          <w:i/>
          <w:iCs/>
          <w:color w:val="000000" w:themeColor="text1"/>
          <w:sz w:val="18"/>
          <w:szCs w:val="18"/>
          <w:lang w:val="mn-MN"/>
        </w:rPr>
        <w:t>: Азийн сан, Жендэрийн Үндэсний Хороо 2023- “Жижиг, дунд үйлдвэрийг хөгжүүлэх сангаас хөнгөлттэй зээл олгох, сонгон шалгаруулах, дамжуулан зээлдүүлэх, эргэн төлүүлэх, хяналт тавих журам”-д нэмэлт өөрчлөлт оруулах эсэх талаар хууль зүйн дүгнэлт гаргах нь</w:t>
      </w:r>
      <w:r w:rsidRPr="004F6343">
        <w:rPr>
          <w:color w:val="000000" w:themeColor="text1"/>
          <w:sz w:val="18"/>
          <w:szCs w:val="18"/>
          <w:lang w:val="mn-MN"/>
        </w:rPr>
        <w:t xml:space="preserve"> </w:t>
      </w:r>
    </w:p>
    <w:p w14:paraId="2C3C57EC" w14:textId="77777777" w:rsidR="008B3E11" w:rsidRDefault="008B3E11" w:rsidP="00A21230">
      <w:pPr>
        <w:pStyle w:val="NormalWeb"/>
        <w:spacing w:before="0" w:beforeAutospacing="0" w:after="120" w:afterAutospacing="0"/>
        <w:jc w:val="both"/>
        <w:rPr>
          <w:color w:val="000000" w:themeColor="text1"/>
          <w:lang w:val="mn-MN"/>
        </w:rPr>
      </w:pPr>
    </w:p>
    <w:p w14:paraId="09CA7F7C" w14:textId="553F0BE5" w:rsidR="005B7C85" w:rsidRPr="00682530" w:rsidRDefault="005B7C85" w:rsidP="00A21230">
      <w:pPr>
        <w:pStyle w:val="NormalWeb"/>
        <w:spacing w:before="0" w:beforeAutospacing="0" w:after="120" w:afterAutospacing="0"/>
        <w:jc w:val="both"/>
        <w:rPr>
          <w:i/>
          <w:iCs/>
          <w:color w:val="7030A0"/>
          <w:lang w:val="mn-MN"/>
        </w:rPr>
      </w:pPr>
      <w:r>
        <w:rPr>
          <w:lang w:val="mn-MN"/>
        </w:rPr>
        <w:t xml:space="preserve">Тус сангаас </w:t>
      </w:r>
      <w:r w:rsidRPr="00A148A8">
        <w:rPr>
          <w:color w:val="333333"/>
          <w:lang w:val="mn-MN"/>
        </w:rPr>
        <w:t>бичил үйлдвэр, үйлчилгээ эрхлэгчид жилийн борлуулалтын орлогоос хамааруулан 300.0 сая төгрөг хүртэл</w:t>
      </w:r>
      <w:r>
        <w:rPr>
          <w:color w:val="333333"/>
          <w:lang w:val="mn-MN"/>
        </w:rPr>
        <w:t xml:space="preserve"> төгрөгийн зээлийн нэг удаа тус с</w:t>
      </w:r>
      <w:r w:rsidR="00E1550E" w:rsidRPr="00A148A8">
        <w:rPr>
          <w:color w:val="333333"/>
          <w:lang w:val="mn-MN"/>
        </w:rPr>
        <w:t>ангаас шууд</w:t>
      </w:r>
      <w:r>
        <w:rPr>
          <w:color w:val="333333"/>
          <w:lang w:val="mn-MN"/>
        </w:rPr>
        <w:t xml:space="preserve"> олгохоор заажээ. </w:t>
      </w:r>
    </w:p>
    <w:p w14:paraId="6715DB2F" w14:textId="1F11D263" w:rsidR="00E1550E" w:rsidRPr="00A148A8" w:rsidRDefault="00157F81" w:rsidP="00A21230">
      <w:pPr>
        <w:shd w:val="clear" w:color="auto" w:fill="FFFFFF"/>
        <w:spacing w:after="120" w:line="240" w:lineRule="auto"/>
        <w:jc w:val="both"/>
        <w:rPr>
          <w:rFonts w:ascii="Times New Roman" w:eastAsia="Times New Roman" w:hAnsi="Times New Roman" w:cs="Times New Roman"/>
          <w:color w:val="333333"/>
          <w:sz w:val="24"/>
          <w:szCs w:val="24"/>
          <w:lang w:val="mn-MN"/>
        </w:rPr>
      </w:pPr>
      <w:r>
        <w:rPr>
          <w:rFonts w:ascii="Times New Roman" w:eastAsia="Times New Roman" w:hAnsi="Times New Roman" w:cs="Times New Roman"/>
          <w:color w:val="333333"/>
          <w:sz w:val="24"/>
          <w:szCs w:val="24"/>
          <w:lang w:val="mn-MN"/>
        </w:rPr>
        <w:t xml:space="preserve">Харин дараах нөхцөлд </w:t>
      </w:r>
      <w:r w:rsidR="00E1550E" w:rsidRPr="00A148A8">
        <w:rPr>
          <w:rFonts w:ascii="Times New Roman" w:eastAsia="Times New Roman" w:hAnsi="Times New Roman" w:cs="Times New Roman"/>
          <w:color w:val="333333"/>
          <w:sz w:val="24"/>
          <w:szCs w:val="24"/>
          <w:lang w:val="mn-MN"/>
        </w:rPr>
        <w:t>хөнгөлөлттэй зээл олго</w:t>
      </w:r>
      <w:r w:rsidR="00F13A87">
        <w:rPr>
          <w:rFonts w:ascii="Times New Roman" w:eastAsia="Times New Roman" w:hAnsi="Times New Roman" w:cs="Times New Roman"/>
          <w:color w:val="333333"/>
          <w:sz w:val="24"/>
          <w:szCs w:val="24"/>
          <w:lang w:val="mn-MN"/>
        </w:rPr>
        <w:t xml:space="preserve">хгүй байхаар хуульчилсан байна.Үүнд: </w:t>
      </w:r>
    </w:p>
    <w:p w14:paraId="4C86994D" w14:textId="0213C4F7" w:rsidR="00E1550E" w:rsidRPr="00157F81" w:rsidRDefault="00E1550E" w:rsidP="00C9607E">
      <w:pPr>
        <w:pStyle w:val="ListParagraph"/>
        <w:numPr>
          <w:ilvl w:val="0"/>
          <w:numId w:val="15"/>
        </w:numPr>
        <w:shd w:val="clear" w:color="auto" w:fill="FFFFFF"/>
        <w:spacing w:after="120" w:line="240" w:lineRule="auto"/>
        <w:contextualSpacing w:val="0"/>
        <w:jc w:val="both"/>
        <w:rPr>
          <w:rFonts w:ascii="Times New Roman" w:eastAsia="Times New Roman" w:hAnsi="Times New Roman" w:cs="Times New Roman"/>
          <w:color w:val="333333"/>
          <w:sz w:val="24"/>
          <w:szCs w:val="24"/>
        </w:rPr>
      </w:pPr>
      <w:proofErr w:type="spellStart"/>
      <w:r w:rsidRPr="00157F81">
        <w:rPr>
          <w:rFonts w:ascii="Times New Roman" w:eastAsia="Times New Roman" w:hAnsi="Times New Roman" w:cs="Times New Roman"/>
          <w:color w:val="333333"/>
          <w:sz w:val="24"/>
          <w:szCs w:val="24"/>
        </w:rPr>
        <w:t>Сангаас</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авсан</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зээлийн</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үлдэгдэлтэй</w:t>
      </w:r>
      <w:proofErr w:type="spellEnd"/>
      <w:r w:rsidRPr="00157F81">
        <w:rPr>
          <w:rFonts w:ascii="Times New Roman" w:eastAsia="Times New Roman" w:hAnsi="Times New Roman" w:cs="Times New Roman"/>
          <w:color w:val="333333"/>
          <w:sz w:val="24"/>
          <w:szCs w:val="24"/>
        </w:rPr>
        <w:t>;</w:t>
      </w:r>
    </w:p>
    <w:p w14:paraId="62B40925" w14:textId="1DD01B73" w:rsidR="00E1550E" w:rsidRPr="00157F81" w:rsidRDefault="00157F81" w:rsidP="00C9607E">
      <w:pPr>
        <w:pStyle w:val="ListParagraph"/>
        <w:numPr>
          <w:ilvl w:val="0"/>
          <w:numId w:val="15"/>
        </w:numPr>
        <w:shd w:val="clear" w:color="auto" w:fill="FFFFFF"/>
        <w:spacing w:after="120" w:line="240" w:lineRule="auto"/>
        <w:contextualSpacing w:val="0"/>
        <w:jc w:val="both"/>
        <w:rPr>
          <w:rFonts w:ascii="Times New Roman" w:eastAsia="Times New Roman" w:hAnsi="Times New Roman" w:cs="Times New Roman"/>
          <w:color w:val="333333"/>
          <w:sz w:val="24"/>
          <w:szCs w:val="24"/>
        </w:rPr>
      </w:pPr>
      <w:r w:rsidRPr="00157F81">
        <w:rPr>
          <w:rFonts w:ascii="Times New Roman" w:eastAsia="Times New Roman" w:hAnsi="Times New Roman" w:cs="Times New Roman"/>
          <w:color w:val="333333"/>
          <w:sz w:val="24"/>
          <w:szCs w:val="24"/>
          <w:lang w:val="mn-MN"/>
        </w:rPr>
        <w:t>З</w:t>
      </w:r>
      <w:proofErr w:type="spellStart"/>
      <w:r w:rsidR="00E1550E" w:rsidRPr="00157F81">
        <w:rPr>
          <w:rFonts w:ascii="Times New Roman" w:eastAsia="Times New Roman" w:hAnsi="Times New Roman" w:cs="Times New Roman"/>
          <w:color w:val="333333"/>
          <w:sz w:val="24"/>
          <w:szCs w:val="24"/>
        </w:rPr>
        <w:t>ээлийн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мэдээллийн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санд</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муу</w:t>
      </w:r>
      <w:proofErr w:type="spellEnd"/>
      <w:r w:rsidR="00E1550E" w:rsidRPr="00157F81">
        <w:rPr>
          <w:rFonts w:ascii="Times New Roman" w:eastAsia="Times New Roman" w:hAnsi="Times New Roman" w:cs="Times New Roman"/>
          <w:color w:val="333333"/>
          <w:sz w:val="24"/>
          <w:szCs w:val="24"/>
        </w:rPr>
        <w:t xml:space="preserve"> зээлийн түүхтэй;</w:t>
      </w:r>
    </w:p>
    <w:p w14:paraId="2FCFB90B" w14:textId="720062D3" w:rsidR="00E1550E" w:rsidRPr="00157F81" w:rsidRDefault="00E1550E" w:rsidP="00C9607E">
      <w:pPr>
        <w:pStyle w:val="ListParagraph"/>
        <w:numPr>
          <w:ilvl w:val="0"/>
          <w:numId w:val="15"/>
        </w:numPr>
        <w:shd w:val="clear" w:color="auto" w:fill="FFFFFF"/>
        <w:spacing w:after="120" w:line="240" w:lineRule="auto"/>
        <w:contextualSpacing w:val="0"/>
        <w:jc w:val="both"/>
        <w:rPr>
          <w:rFonts w:ascii="Times New Roman" w:eastAsia="Times New Roman" w:hAnsi="Times New Roman" w:cs="Times New Roman"/>
          <w:color w:val="333333"/>
          <w:sz w:val="24"/>
          <w:szCs w:val="24"/>
        </w:rPr>
      </w:pPr>
      <w:proofErr w:type="spellStart"/>
      <w:r w:rsidRPr="00157F81">
        <w:rPr>
          <w:rFonts w:ascii="Times New Roman" w:eastAsia="Times New Roman" w:hAnsi="Times New Roman" w:cs="Times New Roman"/>
          <w:color w:val="333333"/>
          <w:sz w:val="24"/>
          <w:szCs w:val="24"/>
        </w:rPr>
        <w:t>Сангаас</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авсан</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зээлийг</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зориулалтын</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бусаар</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ашигласан</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нь</w:t>
      </w:r>
      <w:proofErr w:type="spellEnd"/>
      <w:r w:rsidRPr="00157F81">
        <w:rPr>
          <w:rFonts w:ascii="Times New Roman" w:eastAsia="Times New Roman" w:hAnsi="Times New Roman" w:cs="Times New Roman"/>
          <w:color w:val="333333"/>
          <w:sz w:val="24"/>
          <w:szCs w:val="24"/>
        </w:rPr>
        <w:t xml:space="preserve"> </w:t>
      </w:r>
      <w:proofErr w:type="spellStart"/>
      <w:r w:rsidRPr="00157F81">
        <w:rPr>
          <w:rFonts w:ascii="Times New Roman" w:eastAsia="Times New Roman" w:hAnsi="Times New Roman" w:cs="Times New Roman"/>
          <w:color w:val="333333"/>
          <w:sz w:val="24"/>
          <w:szCs w:val="24"/>
        </w:rPr>
        <w:t>тогтоогдсон</w:t>
      </w:r>
      <w:proofErr w:type="spellEnd"/>
      <w:r w:rsidRPr="00157F81">
        <w:rPr>
          <w:rFonts w:ascii="Times New Roman" w:eastAsia="Times New Roman" w:hAnsi="Times New Roman" w:cs="Times New Roman"/>
          <w:color w:val="333333"/>
          <w:sz w:val="24"/>
          <w:szCs w:val="24"/>
        </w:rPr>
        <w:t>;</w:t>
      </w:r>
    </w:p>
    <w:p w14:paraId="4EFAA45A" w14:textId="14F9C9EA" w:rsidR="00E1550E" w:rsidRPr="00157F81" w:rsidRDefault="00157F81" w:rsidP="00C9607E">
      <w:pPr>
        <w:pStyle w:val="ListParagraph"/>
        <w:numPr>
          <w:ilvl w:val="0"/>
          <w:numId w:val="15"/>
        </w:numPr>
        <w:shd w:val="clear" w:color="auto" w:fill="FFFFFF"/>
        <w:spacing w:after="120" w:line="240" w:lineRule="auto"/>
        <w:contextualSpacing w:val="0"/>
        <w:jc w:val="both"/>
        <w:rPr>
          <w:rFonts w:ascii="Times New Roman" w:eastAsia="Times New Roman" w:hAnsi="Times New Roman" w:cs="Times New Roman"/>
          <w:color w:val="333333"/>
          <w:sz w:val="24"/>
          <w:szCs w:val="24"/>
        </w:rPr>
      </w:pPr>
      <w:r w:rsidRPr="00157F81">
        <w:rPr>
          <w:rFonts w:ascii="Times New Roman" w:eastAsia="Times New Roman" w:hAnsi="Times New Roman" w:cs="Times New Roman"/>
          <w:color w:val="333333"/>
          <w:sz w:val="24"/>
          <w:szCs w:val="24"/>
          <w:lang w:val="mn-MN"/>
        </w:rPr>
        <w:t>Ш</w:t>
      </w:r>
      <w:proofErr w:type="spellStart"/>
      <w:r w:rsidR="00E1550E" w:rsidRPr="00157F81">
        <w:rPr>
          <w:rFonts w:ascii="Times New Roman" w:eastAsia="Times New Roman" w:hAnsi="Times New Roman" w:cs="Times New Roman"/>
          <w:color w:val="333333"/>
          <w:sz w:val="24"/>
          <w:szCs w:val="24"/>
        </w:rPr>
        <w:t>үүхийн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шийдвэрээр</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бусдад</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төлөх</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өртэй</w:t>
      </w:r>
      <w:proofErr w:type="spellEnd"/>
      <w:r w:rsidR="00E1550E" w:rsidRPr="00157F81">
        <w:rPr>
          <w:rFonts w:ascii="Times New Roman" w:eastAsia="Times New Roman" w:hAnsi="Times New Roman" w:cs="Times New Roman"/>
          <w:color w:val="333333"/>
          <w:sz w:val="24"/>
          <w:szCs w:val="24"/>
        </w:rPr>
        <w:t>;</w:t>
      </w:r>
    </w:p>
    <w:p w14:paraId="007FE3DF" w14:textId="5529140D" w:rsidR="00E1550E" w:rsidRPr="00157F81" w:rsidRDefault="00157F81" w:rsidP="00C9607E">
      <w:pPr>
        <w:pStyle w:val="ListParagraph"/>
        <w:numPr>
          <w:ilvl w:val="0"/>
          <w:numId w:val="15"/>
        </w:numPr>
        <w:shd w:val="clear" w:color="auto" w:fill="FFFFFF"/>
        <w:spacing w:after="120" w:line="240" w:lineRule="auto"/>
        <w:contextualSpacing w:val="0"/>
        <w:jc w:val="both"/>
        <w:rPr>
          <w:rFonts w:ascii="Times New Roman" w:eastAsia="Times New Roman" w:hAnsi="Times New Roman" w:cs="Times New Roman"/>
          <w:color w:val="333333"/>
          <w:sz w:val="24"/>
          <w:szCs w:val="24"/>
        </w:rPr>
      </w:pPr>
      <w:r w:rsidRPr="00157F81">
        <w:rPr>
          <w:rFonts w:ascii="Times New Roman" w:eastAsia="Times New Roman" w:hAnsi="Times New Roman" w:cs="Times New Roman"/>
          <w:color w:val="333333"/>
          <w:sz w:val="24"/>
          <w:szCs w:val="24"/>
          <w:lang w:val="mn-MN"/>
        </w:rPr>
        <w:t>Т</w:t>
      </w:r>
      <w:proofErr w:type="spellStart"/>
      <w:r w:rsidR="00E1550E" w:rsidRPr="00157F81">
        <w:rPr>
          <w:rFonts w:ascii="Times New Roman" w:eastAsia="Times New Roman" w:hAnsi="Times New Roman" w:cs="Times New Roman"/>
          <w:color w:val="333333"/>
          <w:sz w:val="24"/>
          <w:szCs w:val="24"/>
        </w:rPr>
        <w:t>өсөл</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хүлээн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авах</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сүүлийн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өдрийн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байдлаар</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нийгмийн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даатгал</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татварын</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байгууллагад</w:t>
      </w:r>
      <w:proofErr w:type="spellEnd"/>
      <w:r w:rsidR="00E1550E" w:rsidRPr="00157F81">
        <w:rPr>
          <w:rFonts w:ascii="Times New Roman" w:eastAsia="Times New Roman" w:hAnsi="Times New Roman" w:cs="Times New Roman"/>
          <w:color w:val="333333"/>
          <w:sz w:val="24"/>
          <w:szCs w:val="24"/>
        </w:rPr>
        <w:t xml:space="preserve"> </w:t>
      </w:r>
      <w:proofErr w:type="spellStart"/>
      <w:r w:rsidR="00E1550E" w:rsidRPr="00157F81">
        <w:rPr>
          <w:rFonts w:ascii="Times New Roman" w:eastAsia="Times New Roman" w:hAnsi="Times New Roman" w:cs="Times New Roman"/>
          <w:color w:val="333333"/>
          <w:sz w:val="24"/>
          <w:szCs w:val="24"/>
        </w:rPr>
        <w:t>өртэй</w:t>
      </w:r>
      <w:proofErr w:type="spellEnd"/>
      <w:r w:rsidR="00E1550E" w:rsidRPr="00157F81">
        <w:rPr>
          <w:rFonts w:ascii="Times New Roman" w:eastAsia="Times New Roman" w:hAnsi="Times New Roman" w:cs="Times New Roman"/>
          <w:color w:val="333333"/>
          <w:sz w:val="24"/>
          <w:szCs w:val="24"/>
        </w:rPr>
        <w:t>.</w:t>
      </w:r>
    </w:p>
    <w:p w14:paraId="59F0D1F9" w14:textId="77777777" w:rsidR="00D03935" w:rsidRDefault="00D03935" w:rsidP="001A61BB">
      <w:pPr>
        <w:spacing w:after="120" w:line="240" w:lineRule="auto"/>
        <w:jc w:val="both"/>
        <w:rPr>
          <w:rFonts w:ascii="Times New Roman" w:eastAsia="Times New Roman" w:hAnsi="Times New Roman" w:cs="Times New Roman"/>
          <w:b/>
          <w:bCs/>
          <w:color w:val="002060"/>
          <w:sz w:val="24"/>
          <w:szCs w:val="24"/>
          <w:lang w:val="mn-MN"/>
        </w:rPr>
      </w:pPr>
    </w:p>
    <w:p w14:paraId="03E6C7C1" w14:textId="5700EF7F" w:rsidR="000F67FE" w:rsidRDefault="00876EFA" w:rsidP="001A61BB">
      <w:pPr>
        <w:spacing w:after="120" w:line="240" w:lineRule="auto"/>
        <w:jc w:val="both"/>
        <w:rPr>
          <w:rFonts w:ascii="Times New Roman" w:eastAsia="Times New Roman" w:hAnsi="Times New Roman" w:cs="Times New Roman"/>
          <w:b/>
          <w:bCs/>
          <w:color w:val="002060"/>
          <w:sz w:val="24"/>
          <w:szCs w:val="24"/>
          <w:lang w:val="mn-MN"/>
        </w:rPr>
      </w:pPr>
      <w:r w:rsidRPr="00876EFA">
        <w:rPr>
          <w:rFonts w:ascii="Times New Roman" w:eastAsia="Times New Roman" w:hAnsi="Times New Roman" w:cs="Times New Roman"/>
          <w:b/>
          <w:bCs/>
          <w:color w:val="002060"/>
          <w:sz w:val="24"/>
          <w:szCs w:val="24"/>
          <w:lang w:val="mn-MN"/>
        </w:rPr>
        <w:t xml:space="preserve">3.4 </w:t>
      </w:r>
      <w:r w:rsidR="000F67FE">
        <w:rPr>
          <w:rFonts w:ascii="Times New Roman" w:eastAsia="Times New Roman" w:hAnsi="Times New Roman" w:cs="Times New Roman"/>
          <w:b/>
          <w:bCs/>
          <w:color w:val="002060"/>
          <w:sz w:val="24"/>
          <w:szCs w:val="24"/>
          <w:lang w:val="mn-MN"/>
        </w:rPr>
        <w:t>Х</w:t>
      </w:r>
      <w:r w:rsidRPr="00876EFA">
        <w:rPr>
          <w:rFonts w:ascii="Times New Roman" w:eastAsia="Times New Roman" w:hAnsi="Times New Roman" w:cs="Times New Roman"/>
          <w:b/>
          <w:bCs/>
          <w:color w:val="002060"/>
          <w:sz w:val="24"/>
          <w:szCs w:val="24"/>
          <w:lang w:val="mn-MN"/>
        </w:rPr>
        <w:t>өдөлмөр</w:t>
      </w:r>
      <w:r w:rsidR="000F67FE">
        <w:rPr>
          <w:rFonts w:ascii="Times New Roman" w:eastAsia="Times New Roman" w:hAnsi="Times New Roman" w:cs="Times New Roman"/>
          <w:b/>
          <w:bCs/>
          <w:color w:val="002060"/>
          <w:sz w:val="24"/>
          <w:szCs w:val="24"/>
          <w:lang w:val="mn-MN"/>
        </w:rPr>
        <w:t xml:space="preserve"> эрхлэлтийн дэмжих сан</w:t>
      </w:r>
    </w:p>
    <w:p w14:paraId="692F3693" w14:textId="73AD7AA9" w:rsidR="001E5DD0" w:rsidRPr="004C6256" w:rsidRDefault="0037700D" w:rsidP="001E5DD0">
      <w:pPr>
        <w:spacing w:after="120" w:line="240" w:lineRule="auto"/>
        <w:jc w:val="both"/>
        <w:rPr>
          <w:rFonts w:ascii="Times New Roman" w:eastAsia="Times New Roman" w:hAnsi="Times New Roman" w:cs="Times New Roman"/>
          <w:sz w:val="24"/>
          <w:szCs w:val="24"/>
          <w:lang w:val="mn-MN"/>
        </w:rPr>
      </w:pPr>
      <w:r w:rsidRPr="0037700D">
        <w:rPr>
          <w:rFonts w:ascii="Times New Roman" w:hAnsi="Times New Roman" w:cs="Times New Roman"/>
          <w:sz w:val="24"/>
          <w:szCs w:val="24"/>
          <w:shd w:val="clear" w:color="auto" w:fill="FFFFFF"/>
          <w:lang w:val="mn-MN"/>
        </w:rPr>
        <w:t xml:space="preserve">Хөдөлмөр эрхлэлтийг дэмжих тухай хууль </w:t>
      </w:r>
      <w:r w:rsidRPr="00A148A8">
        <w:rPr>
          <w:rFonts w:ascii="Times New Roman" w:hAnsi="Times New Roman" w:cs="Times New Roman"/>
          <w:sz w:val="24"/>
          <w:szCs w:val="24"/>
          <w:shd w:val="clear" w:color="auto" w:fill="FFFFFF"/>
          <w:lang w:val="mn-MN"/>
        </w:rPr>
        <w:t>(</w:t>
      </w:r>
      <w:r w:rsidRPr="0037700D">
        <w:rPr>
          <w:rFonts w:ascii="Times New Roman" w:hAnsi="Times New Roman" w:cs="Times New Roman"/>
          <w:sz w:val="24"/>
          <w:szCs w:val="24"/>
          <w:shd w:val="clear" w:color="auto" w:fill="FFFFFF"/>
          <w:lang w:val="mn-MN"/>
        </w:rPr>
        <w:t xml:space="preserve">шинэчилсэн найруулга, </w:t>
      </w:r>
      <w:r w:rsidRPr="00A148A8">
        <w:rPr>
          <w:rFonts w:ascii="Times New Roman" w:hAnsi="Times New Roman" w:cs="Times New Roman"/>
          <w:sz w:val="24"/>
          <w:szCs w:val="24"/>
          <w:shd w:val="clear" w:color="auto" w:fill="FFFFFF"/>
          <w:lang w:val="mn-MN"/>
        </w:rPr>
        <w:t>2011)</w:t>
      </w:r>
      <w:r w:rsidRPr="0037700D">
        <w:rPr>
          <w:rFonts w:ascii="Times New Roman" w:hAnsi="Times New Roman" w:cs="Times New Roman"/>
          <w:sz w:val="24"/>
          <w:szCs w:val="24"/>
          <w:shd w:val="clear" w:color="auto" w:fill="FFFFFF"/>
          <w:lang w:val="mn-MN"/>
        </w:rPr>
        <w:t>-д х</w:t>
      </w:r>
      <w:r w:rsidRPr="00A148A8">
        <w:rPr>
          <w:rFonts w:ascii="Times New Roman" w:hAnsi="Times New Roman" w:cs="Times New Roman"/>
          <w:sz w:val="24"/>
          <w:szCs w:val="24"/>
          <w:shd w:val="clear" w:color="auto" w:fill="FFFFFF"/>
          <w:lang w:val="mn-MN"/>
        </w:rPr>
        <w:t>өдөлмөр эрхлэлтийг дэмжих үйл ажиллагааг санхүүжүүлэх зорилгоор Хөдөлмөр эрхлэлтийг дэмжих санг байгуул</w:t>
      </w:r>
      <w:r w:rsidRPr="0037700D">
        <w:rPr>
          <w:rFonts w:ascii="Times New Roman" w:hAnsi="Times New Roman" w:cs="Times New Roman"/>
          <w:sz w:val="24"/>
          <w:szCs w:val="24"/>
          <w:shd w:val="clear" w:color="auto" w:fill="FFFFFF"/>
          <w:lang w:val="mn-MN"/>
        </w:rPr>
        <w:t xml:space="preserve">ах талаар тусгайлан заасан. </w:t>
      </w:r>
      <w:r w:rsidR="001E5DD0">
        <w:rPr>
          <w:rFonts w:ascii="Times New Roman" w:hAnsi="Times New Roman" w:cs="Times New Roman"/>
          <w:sz w:val="24"/>
          <w:szCs w:val="24"/>
          <w:shd w:val="clear" w:color="auto" w:fill="FFFFFF"/>
          <w:lang w:val="mn-MN"/>
        </w:rPr>
        <w:t xml:space="preserve">Тус хуулийн хэрэгжүүлэлтийн </w:t>
      </w:r>
      <w:r w:rsidR="00B57588" w:rsidRPr="0037700D">
        <w:rPr>
          <w:rFonts w:ascii="Times New Roman" w:eastAsia="Times New Roman" w:hAnsi="Times New Roman" w:cs="Times New Roman"/>
          <w:sz w:val="24"/>
          <w:szCs w:val="24"/>
          <w:lang w:val="mn-MN"/>
        </w:rPr>
        <w:t>Хөдөлмөр эрхлэлтийн үндэсний зөвлөл</w:t>
      </w:r>
      <w:r w:rsidR="001E5DD0">
        <w:rPr>
          <w:rFonts w:ascii="Times New Roman" w:eastAsia="Times New Roman" w:hAnsi="Times New Roman" w:cs="Times New Roman"/>
          <w:sz w:val="24"/>
          <w:szCs w:val="24"/>
          <w:lang w:val="mn-MN"/>
        </w:rPr>
        <w:t xml:space="preserve"> </w:t>
      </w:r>
      <w:r w:rsidR="00B57588" w:rsidRPr="0037700D">
        <w:rPr>
          <w:rFonts w:ascii="Times New Roman" w:eastAsia="Times New Roman" w:hAnsi="Times New Roman" w:cs="Times New Roman"/>
          <w:sz w:val="24"/>
          <w:szCs w:val="24"/>
          <w:lang w:val="mn-MN"/>
        </w:rPr>
        <w:t>жил бүр тогтоол гаргаж, тусгай хөтөлбөрүүдийг хэрэгжүүл</w:t>
      </w:r>
      <w:r w:rsidR="001E5DD0">
        <w:rPr>
          <w:rFonts w:ascii="Times New Roman" w:eastAsia="Times New Roman" w:hAnsi="Times New Roman" w:cs="Times New Roman"/>
          <w:sz w:val="24"/>
          <w:szCs w:val="24"/>
          <w:lang w:val="mn-MN"/>
        </w:rPr>
        <w:t xml:space="preserve">ж байна. Эмэгтэйчүүдийн хөдөлмөр эрхлэлтийг дэмжих хөтөлбөрт хамрагдах </w:t>
      </w:r>
      <w:r w:rsidR="001E5DD0" w:rsidRPr="004C6256">
        <w:rPr>
          <w:rFonts w:ascii="Times New Roman" w:eastAsia="Times New Roman" w:hAnsi="Times New Roman" w:cs="Times New Roman"/>
          <w:sz w:val="24"/>
          <w:szCs w:val="24"/>
          <w:lang w:val="mn-MN"/>
        </w:rPr>
        <w:t>эмэгтэйчүүдэд</w:t>
      </w:r>
      <w:r w:rsidR="001E5DD0">
        <w:rPr>
          <w:rFonts w:ascii="Times New Roman" w:eastAsia="Times New Roman" w:hAnsi="Times New Roman" w:cs="Times New Roman"/>
          <w:sz w:val="24"/>
          <w:szCs w:val="24"/>
          <w:lang w:val="mn-MN"/>
        </w:rPr>
        <w:t xml:space="preserve"> зээлийг зөвхөн А</w:t>
      </w:r>
      <w:r w:rsidR="001E5DD0" w:rsidRPr="004C6256">
        <w:rPr>
          <w:rFonts w:ascii="Times New Roman" w:eastAsia="Times New Roman" w:hAnsi="Times New Roman" w:cs="Times New Roman"/>
          <w:sz w:val="24"/>
          <w:szCs w:val="24"/>
          <w:lang w:val="mn-MN"/>
        </w:rPr>
        <w:t xml:space="preserve">ймгийн </w:t>
      </w:r>
      <w:r w:rsidR="001E5DD0">
        <w:rPr>
          <w:rFonts w:ascii="Times New Roman" w:eastAsia="Times New Roman" w:hAnsi="Times New Roman" w:cs="Times New Roman"/>
          <w:sz w:val="24"/>
          <w:szCs w:val="24"/>
          <w:lang w:val="mn-MN"/>
        </w:rPr>
        <w:t xml:space="preserve">Хөдөлмөр Халамж, Үйлчилгээний Газар, </w:t>
      </w:r>
      <w:r w:rsidR="001E5DD0" w:rsidRPr="004C6256">
        <w:rPr>
          <w:rFonts w:ascii="Times New Roman" w:eastAsia="Times New Roman" w:hAnsi="Times New Roman" w:cs="Times New Roman"/>
          <w:sz w:val="24"/>
          <w:szCs w:val="24"/>
          <w:lang w:val="mn-MN"/>
        </w:rPr>
        <w:t xml:space="preserve"> Дүүргийн </w:t>
      </w:r>
      <w:r w:rsidR="001E5DD0">
        <w:rPr>
          <w:rFonts w:ascii="Times New Roman" w:eastAsia="Times New Roman" w:hAnsi="Times New Roman" w:cs="Times New Roman"/>
          <w:sz w:val="24"/>
          <w:szCs w:val="24"/>
          <w:lang w:val="mn-MN"/>
        </w:rPr>
        <w:t xml:space="preserve">Хөдөлмөр, Халамж, Үйлчилгээний Хэлтсээр </w:t>
      </w:r>
      <w:r w:rsidR="001E5DD0" w:rsidRPr="004C6256">
        <w:rPr>
          <w:rFonts w:ascii="Times New Roman" w:eastAsia="Times New Roman" w:hAnsi="Times New Roman" w:cs="Times New Roman"/>
          <w:sz w:val="24"/>
          <w:szCs w:val="24"/>
          <w:lang w:val="mn-MN"/>
        </w:rPr>
        <w:t xml:space="preserve">дамжуулан олгогддог. </w:t>
      </w:r>
    </w:p>
    <w:p w14:paraId="2091A6E5" w14:textId="4839120A" w:rsidR="00B57588" w:rsidRPr="0037700D" w:rsidRDefault="001E5DD0" w:rsidP="001A61BB">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2022-2023 онд э</w:t>
      </w:r>
      <w:r w:rsidR="00B57588" w:rsidRPr="0037700D">
        <w:rPr>
          <w:rFonts w:ascii="Times New Roman" w:eastAsia="Times New Roman" w:hAnsi="Times New Roman" w:cs="Times New Roman"/>
          <w:sz w:val="24"/>
          <w:szCs w:val="24"/>
          <w:lang w:val="mn-MN"/>
        </w:rPr>
        <w:t>мэгтэйчүүдийн хөдөлмөр эрхлэлтийг дэмжих хөтөлбөр</w:t>
      </w:r>
      <w:r>
        <w:rPr>
          <w:rFonts w:ascii="Times New Roman" w:eastAsia="Times New Roman" w:hAnsi="Times New Roman" w:cs="Times New Roman"/>
          <w:sz w:val="24"/>
          <w:szCs w:val="24"/>
          <w:lang w:val="mn-MN"/>
        </w:rPr>
        <w:t xml:space="preserve">т тавигдсан шалгуур:  </w:t>
      </w:r>
      <w:r w:rsidR="00B57588" w:rsidRPr="0037700D">
        <w:rPr>
          <w:rFonts w:ascii="Times New Roman" w:eastAsia="Times New Roman" w:hAnsi="Times New Roman" w:cs="Times New Roman"/>
          <w:sz w:val="24"/>
          <w:szCs w:val="24"/>
          <w:lang w:val="mn-MN"/>
        </w:rPr>
        <w:t xml:space="preserve"> </w:t>
      </w:r>
    </w:p>
    <w:p w14:paraId="1800D202" w14:textId="10683D9F" w:rsidR="00B57588" w:rsidRPr="0037700D"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37700D">
        <w:rPr>
          <w:rFonts w:ascii="Times New Roman" w:eastAsia="Times New Roman" w:hAnsi="Times New Roman" w:cs="Times New Roman"/>
          <w:sz w:val="24"/>
          <w:szCs w:val="24"/>
          <w:lang w:val="mn-MN"/>
        </w:rPr>
        <w:lastRenderedPageBreak/>
        <w:t>Ажилгүй эмэгтэйчүүд</w:t>
      </w:r>
    </w:p>
    <w:p w14:paraId="0A10A5C0" w14:textId="74BD49EF"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Гэртээ бага насны хүүхдээ асран хүмүүжүүлж буй эмэгтэйчүүд</w:t>
      </w:r>
    </w:p>
    <w:p w14:paraId="5093526F" w14:textId="041869AB"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Хөгжлийн бэрхшээлтэй эмэгтэйчүүд</w:t>
      </w:r>
    </w:p>
    <w:p w14:paraId="379A820A" w14:textId="4E86231D"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Хувиараа хөдөлмөр эрхэлж буй эмэгтэйчүүд</w:t>
      </w:r>
    </w:p>
    <w:p w14:paraId="0AFDE209" w14:textId="1B8735A1"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Жирэмсэн, хөхүүл хүүхэдтэй эмэгтэй</w:t>
      </w:r>
    </w:p>
    <w:p w14:paraId="2D212680" w14:textId="24BB672C"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Өрхийн орлогоо нэмэгдүүлэх хүсэлтэй эмэгтэйчүүд</w:t>
      </w:r>
    </w:p>
    <w:p w14:paraId="4471C9F1" w14:textId="5BA54A62"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Мэргэжлийн сургалтын байгууллага</w:t>
      </w:r>
    </w:p>
    <w:p w14:paraId="6F238091" w14:textId="10C52895" w:rsidR="00B57588" w:rsidRPr="004C6256" w:rsidRDefault="00B57588" w:rsidP="00C9607E">
      <w:pPr>
        <w:pStyle w:val="ListParagraph"/>
        <w:numPr>
          <w:ilvl w:val="0"/>
          <w:numId w:val="12"/>
        </w:numPr>
        <w:spacing w:after="120" w:line="240" w:lineRule="auto"/>
        <w:contextualSpacing w:val="0"/>
        <w:jc w:val="both"/>
        <w:rPr>
          <w:rFonts w:ascii="Times New Roman" w:eastAsia="Times New Roman" w:hAnsi="Times New Roman" w:cs="Times New Roman"/>
          <w:sz w:val="24"/>
          <w:szCs w:val="24"/>
          <w:lang w:val="mn-MN"/>
        </w:rPr>
      </w:pPr>
      <w:r w:rsidRPr="004C6256">
        <w:rPr>
          <w:rFonts w:ascii="Times New Roman" w:eastAsia="Times New Roman" w:hAnsi="Times New Roman" w:cs="Times New Roman"/>
          <w:sz w:val="24"/>
          <w:szCs w:val="24"/>
          <w:lang w:val="mn-MN"/>
        </w:rPr>
        <w:t xml:space="preserve">Ажил олгогч байгууллагуудад </w:t>
      </w:r>
      <w:r w:rsidR="005A035E" w:rsidRPr="004C6256">
        <w:rPr>
          <w:rFonts w:ascii="Times New Roman" w:eastAsia="Times New Roman" w:hAnsi="Times New Roman" w:cs="Times New Roman"/>
          <w:sz w:val="24"/>
          <w:szCs w:val="24"/>
          <w:lang w:val="mn-MN"/>
        </w:rPr>
        <w:t xml:space="preserve">10 хүртэл сая төгрөгийн </w:t>
      </w:r>
      <w:r w:rsidRPr="004C6256">
        <w:rPr>
          <w:rFonts w:ascii="Times New Roman" w:eastAsia="Times New Roman" w:hAnsi="Times New Roman" w:cs="Times New Roman"/>
          <w:sz w:val="24"/>
          <w:szCs w:val="24"/>
          <w:lang w:val="mn-MN"/>
        </w:rPr>
        <w:t>санхүүгийн дэмжлэг үзүүлнэ.</w:t>
      </w:r>
    </w:p>
    <w:p w14:paraId="3FD022A9" w14:textId="0BAD9069" w:rsidR="00543BFB" w:rsidRDefault="00B85163" w:rsidP="001A61BB">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Дээр мэдээллийг х</w:t>
      </w:r>
      <w:r w:rsidR="00486CA8">
        <w:rPr>
          <w:rFonts w:ascii="Times New Roman" w:eastAsia="Times New Roman" w:hAnsi="Times New Roman" w:cs="Times New Roman"/>
          <w:sz w:val="24"/>
          <w:szCs w:val="24"/>
          <w:lang w:val="mn-MN"/>
        </w:rPr>
        <w:t>арьцуул</w:t>
      </w:r>
      <w:r>
        <w:rPr>
          <w:rFonts w:ascii="Times New Roman" w:eastAsia="Times New Roman" w:hAnsi="Times New Roman" w:cs="Times New Roman"/>
          <w:sz w:val="24"/>
          <w:szCs w:val="24"/>
          <w:lang w:val="mn-MN"/>
        </w:rPr>
        <w:t xml:space="preserve">сан </w:t>
      </w:r>
      <w:r w:rsidR="00486CA8">
        <w:rPr>
          <w:rFonts w:ascii="Times New Roman" w:eastAsia="Times New Roman" w:hAnsi="Times New Roman" w:cs="Times New Roman"/>
          <w:sz w:val="24"/>
          <w:szCs w:val="24"/>
          <w:lang w:val="mn-MN"/>
        </w:rPr>
        <w:t>үр дүнгээс харахад бичил бизнес эрхэлж буй эмэгтэйчүүдэд банк, санхүүгийн холбогдох байгууллагуудын зүгээс тэдгээрт</w:t>
      </w:r>
      <w:r>
        <w:rPr>
          <w:rFonts w:ascii="Times New Roman" w:eastAsia="Times New Roman" w:hAnsi="Times New Roman" w:cs="Times New Roman"/>
          <w:sz w:val="24"/>
          <w:szCs w:val="24"/>
          <w:lang w:val="mn-MN"/>
        </w:rPr>
        <w:t xml:space="preserve"> чиглэсэн </w:t>
      </w:r>
      <w:r w:rsidR="00486CA8">
        <w:rPr>
          <w:rFonts w:ascii="Times New Roman" w:eastAsia="Times New Roman" w:hAnsi="Times New Roman" w:cs="Times New Roman"/>
          <w:sz w:val="24"/>
          <w:szCs w:val="24"/>
          <w:lang w:val="mn-MN"/>
        </w:rPr>
        <w:t>бичил зээл, санхүүгийн дэмжих</w:t>
      </w:r>
      <w:r>
        <w:rPr>
          <w:rFonts w:ascii="Times New Roman" w:eastAsia="Times New Roman" w:hAnsi="Times New Roman" w:cs="Times New Roman"/>
          <w:sz w:val="24"/>
          <w:szCs w:val="24"/>
          <w:lang w:val="mn-MN"/>
        </w:rPr>
        <w:t xml:space="preserve"> тусгай </w:t>
      </w:r>
      <w:r w:rsidR="00486CA8">
        <w:rPr>
          <w:rFonts w:ascii="Times New Roman" w:eastAsia="Times New Roman" w:hAnsi="Times New Roman" w:cs="Times New Roman"/>
          <w:sz w:val="24"/>
          <w:szCs w:val="24"/>
          <w:lang w:val="mn-MN"/>
        </w:rPr>
        <w:t>арга хэмжээ байхгүй</w:t>
      </w:r>
      <w:r>
        <w:rPr>
          <w:rFonts w:ascii="Times New Roman" w:eastAsia="Times New Roman" w:hAnsi="Times New Roman" w:cs="Times New Roman"/>
          <w:sz w:val="24"/>
          <w:szCs w:val="24"/>
          <w:lang w:val="mn-MN"/>
        </w:rPr>
        <w:t xml:space="preserve"> байна. Х</w:t>
      </w:r>
      <w:r w:rsidR="00486CA8">
        <w:rPr>
          <w:rFonts w:ascii="Times New Roman" w:eastAsia="Times New Roman" w:hAnsi="Times New Roman" w:cs="Times New Roman"/>
          <w:sz w:val="24"/>
          <w:szCs w:val="24"/>
          <w:lang w:val="mn-MN"/>
        </w:rPr>
        <w:t>арин төрийн бодлог</w:t>
      </w:r>
      <w:r>
        <w:rPr>
          <w:rFonts w:ascii="Times New Roman" w:eastAsia="Times New Roman" w:hAnsi="Times New Roman" w:cs="Times New Roman"/>
          <w:sz w:val="24"/>
          <w:szCs w:val="24"/>
          <w:lang w:val="mn-MN"/>
        </w:rPr>
        <w:t>о, хөтөлбөрийн х</w:t>
      </w:r>
      <w:r w:rsidR="00486CA8">
        <w:rPr>
          <w:rFonts w:ascii="Times New Roman" w:eastAsia="Times New Roman" w:hAnsi="Times New Roman" w:cs="Times New Roman"/>
          <w:sz w:val="24"/>
          <w:szCs w:val="24"/>
          <w:lang w:val="mn-MN"/>
        </w:rPr>
        <w:t xml:space="preserve">үрээнд </w:t>
      </w:r>
      <w:r>
        <w:rPr>
          <w:rFonts w:ascii="Times New Roman" w:eastAsia="Times New Roman" w:hAnsi="Times New Roman" w:cs="Times New Roman"/>
          <w:sz w:val="24"/>
          <w:szCs w:val="24"/>
          <w:lang w:val="mn-MN"/>
        </w:rPr>
        <w:t xml:space="preserve">хэрэгжиж буй дэмжих хөтөлбөрүүдэд хамрагдахад </w:t>
      </w:r>
      <w:r w:rsidR="00486CA8">
        <w:rPr>
          <w:rFonts w:ascii="Times New Roman" w:eastAsia="Times New Roman" w:hAnsi="Times New Roman" w:cs="Times New Roman"/>
          <w:sz w:val="24"/>
          <w:szCs w:val="24"/>
          <w:lang w:val="mn-MN"/>
        </w:rPr>
        <w:t xml:space="preserve">тодорхой шалгуураас гадна засаг, захиргааны нэгжийн төлөөлөл бүхий зөвлөлөөр дамжиж байгаагаас субьектив хүчин зүйлийн нөлөө </w:t>
      </w:r>
      <w:r w:rsidR="008F28BD">
        <w:rPr>
          <w:rFonts w:ascii="Times New Roman" w:eastAsia="Times New Roman" w:hAnsi="Times New Roman" w:cs="Times New Roman"/>
          <w:sz w:val="24"/>
          <w:szCs w:val="24"/>
          <w:lang w:val="mn-MN"/>
        </w:rPr>
        <w:t>их байж болох талтай</w:t>
      </w:r>
      <w:r w:rsidR="00DC6541">
        <w:rPr>
          <w:rFonts w:ascii="Times New Roman" w:eastAsia="Times New Roman" w:hAnsi="Times New Roman" w:cs="Times New Roman"/>
          <w:sz w:val="24"/>
          <w:szCs w:val="24"/>
          <w:lang w:val="mn-MN"/>
        </w:rPr>
        <w:t xml:space="preserve"> байна. </w:t>
      </w:r>
      <w:r w:rsidR="008F28BD">
        <w:rPr>
          <w:rFonts w:ascii="Times New Roman" w:eastAsia="Times New Roman" w:hAnsi="Times New Roman" w:cs="Times New Roman"/>
          <w:sz w:val="24"/>
          <w:szCs w:val="24"/>
          <w:lang w:val="mn-MN"/>
        </w:rPr>
        <w:t xml:space="preserve"> </w:t>
      </w:r>
      <w:r>
        <w:rPr>
          <w:rFonts w:ascii="Times New Roman" w:eastAsia="Times New Roman" w:hAnsi="Times New Roman" w:cs="Times New Roman"/>
          <w:sz w:val="24"/>
          <w:szCs w:val="24"/>
          <w:lang w:val="mn-MN"/>
        </w:rPr>
        <w:t xml:space="preserve"> </w:t>
      </w:r>
      <w:r w:rsidR="00486CA8">
        <w:rPr>
          <w:rFonts w:ascii="Times New Roman" w:eastAsia="Times New Roman" w:hAnsi="Times New Roman" w:cs="Times New Roman"/>
          <w:sz w:val="24"/>
          <w:szCs w:val="24"/>
          <w:lang w:val="mn-MN"/>
        </w:rPr>
        <w:t xml:space="preserve"> </w:t>
      </w:r>
    </w:p>
    <w:p w14:paraId="3F8D9522" w14:textId="359EFD8A" w:rsidR="00486CA8" w:rsidRDefault="00486CA8" w:rsidP="001A61BB">
      <w:pPr>
        <w:spacing w:after="120" w:line="240" w:lineRule="auto"/>
        <w:jc w:val="both"/>
        <w:rPr>
          <w:rFonts w:ascii="Times New Roman" w:eastAsia="Times New Roman" w:hAnsi="Times New Roman" w:cs="Times New Roman"/>
          <w:sz w:val="24"/>
          <w:szCs w:val="24"/>
          <w:lang w:val="mn-MN"/>
        </w:rPr>
      </w:pPr>
    </w:p>
    <w:p w14:paraId="2F7155D9" w14:textId="29F740F2" w:rsidR="00486CA8" w:rsidRDefault="00486CA8" w:rsidP="001A61BB">
      <w:pPr>
        <w:spacing w:after="120" w:line="240" w:lineRule="auto"/>
        <w:jc w:val="both"/>
        <w:rPr>
          <w:rFonts w:ascii="Times New Roman" w:eastAsia="Times New Roman" w:hAnsi="Times New Roman" w:cs="Times New Roman"/>
          <w:sz w:val="24"/>
          <w:szCs w:val="24"/>
          <w:lang w:val="mn-MN"/>
        </w:rPr>
      </w:pPr>
    </w:p>
    <w:p w14:paraId="0D8358F6" w14:textId="02F88F11" w:rsidR="00486CA8" w:rsidRDefault="00486CA8" w:rsidP="001A61BB">
      <w:pPr>
        <w:spacing w:after="120" w:line="240" w:lineRule="auto"/>
        <w:jc w:val="both"/>
        <w:rPr>
          <w:rFonts w:ascii="Times New Roman" w:eastAsia="Times New Roman" w:hAnsi="Times New Roman" w:cs="Times New Roman"/>
          <w:sz w:val="24"/>
          <w:szCs w:val="24"/>
          <w:lang w:val="mn-MN"/>
        </w:rPr>
      </w:pPr>
    </w:p>
    <w:p w14:paraId="14952D69" w14:textId="39FBCB65" w:rsidR="00486CA8" w:rsidRDefault="00486CA8" w:rsidP="001A61BB">
      <w:pPr>
        <w:spacing w:after="120" w:line="240" w:lineRule="auto"/>
        <w:jc w:val="both"/>
        <w:rPr>
          <w:rFonts w:ascii="Times New Roman" w:eastAsia="Times New Roman" w:hAnsi="Times New Roman" w:cs="Times New Roman"/>
          <w:sz w:val="24"/>
          <w:szCs w:val="24"/>
          <w:lang w:val="mn-MN"/>
        </w:rPr>
      </w:pPr>
    </w:p>
    <w:p w14:paraId="0BB6BFA8" w14:textId="7CE33AF6" w:rsidR="00486CA8" w:rsidRDefault="00486CA8" w:rsidP="001A61BB">
      <w:pPr>
        <w:spacing w:after="120" w:line="240" w:lineRule="auto"/>
        <w:jc w:val="both"/>
        <w:rPr>
          <w:rFonts w:ascii="Times New Roman" w:eastAsia="Times New Roman" w:hAnsi="Times New Roman" w:cs="Times New Roman"/>
          <w:sz w:val="24"/>
          <w:szCs w:val="24"/>
          <w:lang w:val="mn-MN"/>
        </w:rPr>
      </w:pPr>
    </w:p>
    <w:p w14:paraId="3459F2A5" w14:textId="79BE6068" w:rsidR="00486CA8" w:rsidRDefault="00486CA8" w:rsidP="001A61BB">
      <w:pPr>
        <w:spacing w:after="120" w:line="240" w:lineRule="auto"/>
        <w:jc w:val="both"/>
        <w:rPr>
          <w:rFonts w:ascii="Times New Roman" w:eastAsia="Times New Roman" w:hAnsi="Times New Roman" w:cs="Times New Roman"/>
          <w:sz w:val="24"/>
          <w:szCs w:val="24"/>
          <w:lang w:val="mn-MN"/>
        </w:rPr>
      </w:pPr>
    </w:p>
    <w:p w14:paraId="17856607" w14:textId="73A7D1EA" w:rsidR="00486CA8" w:rsidRDefault="00486CA8" w:rsidP="001A61BB">
      <w:pPr>
        <w:spacing w:after="120" w:line="240" w:lineRule="auto"/>
        <w:jc w:val="both"/>
        <w:rPr>
          <w:rFonts w:ascii="Times New Roman" w:eastAsia="Times New Roman" w:hAnsi="Times New Roman" w:cs="Times New Roman"/>
          <w:sz w:val="24"/>
          <w:szCs w:val="24"/>
          <w:lang w:val="mn-MN"/>
        </w:rPr>
      </w:pPr>
    </w:p>
    <w:p w14:paraId="082CE0C4" w14:textId="3CB78244" w:rsidR="00486CA8" w:rsidRDefault="00486CA8" w:rsidP="001A61BB">
      <w:pPr>
        <w:spacing w:after="120" w:line="240" w:lineRule="auto"/>
        <w:jc w:val="both"/>
        <w:rPr>
          <w:rFonts w:ascii="Times New Roman" w:eastAsia="Times New Roman" w:hAnsi="Times New Roman" w:cs="Times New Roman"/>
          <w:sz w:val="24"/>
          <w:szCs w:val="24"/>
          <w:lang w:val="mn-MN"/>
        </w:rPr>
      </w:pPr>
    </w:p>
    <w:p w14:paraId="670D33FB" w14:textId="009016C1" w:rsidR="00486CA8" w:rsidRDefault="00486CA8" w:rsidP="001A61BB">
      <w:pPr>
        <w:spacing w:after="120" w:line="240" w:lineRule="auto"/>
        <w:jc w:val="both"/>
        <w:rPr>
          <w:rFonts w:ascii="Times New Roman" w:eastAsia="Times New Roman" w:hAnsi="Times New Roman" w:cs="Times New Roman"/>
          <w:sz w:val="24"/>
          <w:szCs w:val="24"/>
          <w:lang w:val="mn-MN"/>
        </w:rPr>
      </w:pPr>
    </w:p>
    <w:p w14:paraId="23A5B29D" w14:textId="472CDA94" w:rsidR="001504A7" w:rsidRDefault="001504A7" w:rsidP="00F8420A">
      <w:pPr>
        <w:pStyle w:val="Heading2"/>
        <w:spacing w:before="0" w:after="120" w:line="240" w:lineRule="auto"/>
        <w:rPr>
          <w:rFonts w:cs="Times New Roman"/>
          <w:sz w:val="24"/>
          <w:szCs w:val="24"/>
          <w:lang w:val="mn-MN"/>
        </w:rPr>
      </w:pPr>
      <w:bookmarkStart w:id="4" w:name="_Toc126580176"/>
    </w:p>
    <w:p w14:paraId="1ECA2E38" w14:textId="4D5BD4A3" w:rsidR="00AC004F" w:rsidRDefault="00AC004F" w:rsidP="00AC004F">
      <w:pPr>
        <w:rPr>
          <w:lang w:val="mn-MN"/>
        </w:rPr>
      </w:pPr>
    </w:p>
    <w:p w14:paraId="56F95731" w14:textId="3692D4CF" w:rsidR="00AC004F" w:rsidRDefault="00AC004F" w:rsidP="00AC004F">
      <w:pPr>
        <w:rPr>
          <w:lang w:val="mn-MN"/>
        </w:rPr>
      </w:pPr>
    </w:p>
    <w:p w14:paraId="39FAD327" w14:textId="668363B8" w:rsidR="00AC004F" w:rsidRDefault="00AC004F" w:rsidP="00AC004F">
      <w:pPr>
        <w:rPr>
          <w:lang w:val="mn-MN"/>
        </w:rPr>
      </w:pPr>
    </w:p>
    <w:p w14:paraId="599580E7" w14:textId="577F0FCF" w:rsidR="00AC004F" w:rsidRDefault="00AC004F" w:rsidP="00AC004F">
      <w:pPr>
        <w:rPr>
          <w:lang w:val="mn-MN"/>
        </w:rPr>
      </w:pPr>
    </w:p>
    <w:p w14:paraId="408E55A3" w14:textId="2F781519" w:rsidR="00AC004F" w:rsidRDefault="00AC004F" w:rsidP="00AC004F">
      <w:pPr>
        <w:rPr>
          <w:lang w:val="mn-MN"/>
        </w:rPr>
      </w:pPr>
    </w:p>
    <w:p w14:paraId="2CCE337B" w14:textId="77777777" w:rsidR="00AC004F" w:rsidRDefault="00AC004F" w:rsidP="00AC004F">
      <w:pPr>
        <w:rPr>
          <w:lang w:val="mn-MN"/>
        </w:rPr>
      </w:pPr>
    </w:p>
    <w:p w14:paraId="45A2C8E2" w14:textId="77777777" w:rsidR="002B7D2E" w:rsidRDefault="002B7D2E" w:rsidP="00AC004F">
      <w:pPr>
        <w:rPr>
          <w:lang w:val="mn-MN"/>
        </w:rPr>
      </w:pPr>
    </w:p>
    <w:p w14:paraId="2757DDEB" w14:textId="77777777" w:rsidR="002B7D2E" w:rsidRDefault="002B7D2E" w:rsidP="00AC004F">
      <w:pPr>
        <w:rPr>
          <w:lang w:val="mn-MN"/>
        </w:rPr>
      </w:pPr>
    </w:p>
    <w:p w14:paraId="76EC55CC" w14:textId="77777777" w:rsidR="002B7D2E" w:rsidRPr="00AC004F" w:rsidRDefault="002B7D2E" w:rsidP="00AC004F">
      <w:pPr>
        <w:rPr>
          <w:lang w:val="mn-MN"/>
        </w:rPr>
      </w:pPr>
    </w:p>
    <w:p w14:paraId="7EECFD6F" w14:textId="64C39723" w:rsidR="00595B7E" w:rsidRPr="00A148A8" w:rsidRDefault="00595B7E" w:rsidP="00595B7E">
      <w:pPr>
        <w:rPr>
          <w:lang w:val="mn-MN"/>
        </w:rPr>
      </w:pPr>
    </w:p>
    <w:p w14:paraId="3CBEAC03" w14:textId="16D72DD9" w:rsidR="00100378" w:rsidRPr="00100378" w:rsidRDefault="00100378" w:rsidP="00C9607E">
      <w:pPr>
        <w:pStyle w:val="ListParagraph"/>
        <w:numPr>
          <w:ilvl w:val="0"/>
          <w:numId w:val="2"/>
        </w:numPr>
        <w:spacing w:after="120" w:line="240" w:lineRule="auto"/>
        <w:ind w:left="360"/>
        <w:jc w:val="both"/>
        <w:rPr>
          <w:rFonts w:ascii="Times New Roman" w:hAnsi="Times New Roman" w:cs="Times New Roman"/>
          <w:b/>
          <w:bCs/>
          <w:color w:val="002060"/>
          <w:sz w:val="24"/>
          <w:szCs w:val="24"/>
          <w:lang w:val="mn-MN"/>
        </w:rPr>
      </w:pPr>
      <w:r w:rsidRPr="00100378">
        <w:rPr>
          <w:rFonts w:ascii="Times New Roman" w:hAnsi="Times New Roman" w:cs="Times New Roman"/>
          <w:b/>
          <w:bCs/>
          <w:color w:val="002060"/>
          <w:sz w:val="24"/>
          <w:szCs w:val="24"/>
          <w:lang w:val="mn-MN"/>
        </w:rPr>
        <w:lastRenderedPageBreak/>
        <w:t xml:space="preserve">ЭМЭГТЭЙЧҮҮД БИЧИЛ ЗЭЭЛД ХАМРАГДАЖ ЧАДАХГҮЙ БАЙГАА УЧИР ШАЛТГААН </w:t>
      </w:r>
    </w:p>
    <w:p w14:paraId="3E8A17D2" w14:textId="41335BBE" w:rsidR="00595B7E" w:rsidRPr="00595B7E" w:rsidRDefault="00595B7E" w:rsidP="00100378">
      <w:pPr>
        <w:pStyle w:val="ListParagraph"/>
        <w:rPr>
          <w:lang w:val="mn-MN"/>
        </w:rPr>
      </w:pPr>
    </w:p>
    <w:bookmarkEnd w:id="4"/>
    <w:p w14:paraId="3969E999" w14:textId="16D857CA" w:rsidR="00881FBA" w:rsidRPr="00236CF2" w:rsidRDefault="0033650E" w:rsidP="00F8420A">
      <w:pPr>
        <w:spacing w:after="120" w:line="240" w:lineRule="auto"/>
        <w:rPr>
          <w:rFonts w:ascii="Times New Roman" w:hAnsi="Times New Roman" w:cs="Times New Roman"/>
          <w:b/>
          <w:bCs/>
          <w:color w:val="002060"/>
          <w:sz w:val="24"/>
          <w:szCs w:val="24"/>
          <w:shd w:val="clear" w:color="auto" w:fill="FFFFFF"/>
          <w:lang w:val="mn-MN"/>
        </w:rPr>
      </w:pPr>
      <w:r w:rsidRPr="00236CF2">
        <w:rPr>
          <w:rFonts w:ascii="Times New Roman" w:hAnsi="Times New Roman" w:cs="Times New Roman"/>
          <w:b/>
          <w:bCs/>
          <w:color w:val="002060"/>
          <w:sz w:val="24"/>
          <w:szCs w:val="24"/>
          <w:shd w:val="clear" w:color="auto" w:fill="FFFFFF"/>
          <w:lang w:val="mn-MN"/>
        </w:rPr>
        <w:t xml:space="preserve">Кейс 1. </w:t>
      </w:r>
      <w:r w:rsidR="00D037A9" w:rsidRPr="00236CF2">
        <w:rPr>
          <w:rFonts w:ascii="Times New Roman" w:hAnsi="Times New Roman" w:cs="Times New Roman"/>
          <w:b/>
          <w:bCs/>
          <w:color w:val="002060"/>
          <w:sz w:val="24"/>
          <w:szCs w:val="24"/>
          <w:shd w:val="clear" w:color="auto" w:fill="FFFFFF"/>
          <w:lang w:val="mn-MN"/>
        </w:rPr>
        <w:t xml:space="preserve">Бичил бизнесийн </w:t>
      </w:r>
      <w:r w:rsidR="00605F1B" w:rsidRPr="00236CF2">
        <w:rPr>
          <w:rFonts w:ascii="Times New Roman" w:hAnsi="Times New Roman" w:cs="Times New Roman"/>
          <w:b/>
          <w:bCs/>
          <w:color w:val="002060"/>
          <w:sz w:val="24"/>
          <w:szCs w:val="24"/>
          <w:shd w:val="clear" w:color="auto" w:fill="FFFFFF"/>
          <w:lang w:val="mn-MN"/>
        </w:rPr>
        <w:t xml:space="preserve">эхлэл </w:t>
      </w:r>
      <w:r w:rsidR="00D037A9" w:rsidRPr="00236CF2">
        <w:rPr>
          <w:rFonts w:ascii="Times New Roman" w:hAnsi="Times New Roman" w:cs="Times New Roman"/>
          <w:b/>
          <w:bCs/>
          <w:color w:val="002060"/>
          <w:sz w:val="24"/>
          <w:szCs w:val="24"/>
          <w:shd w:val="clear" w:color="auto" w:fill="FFFFFF"/>
          <w:lang w:val="mn-MN"/>
        </w:rPr>
        <w:t xml:space="preserve">ба </w:t>
      </w:r>
      <w:r w:rsidR="00807CDE" w:rsidRPr="00236CF2">
        <w:rPr>
          <w:rFonts w:ascii="Times New Roman" w:hAnsi="Times New Roman" w:cs="Times New Roman"/>
          <w:b/>
          <w:bCs/>
          <w:color w:val="002060"/>
          <w:sz w:val="24"/>
          <w:szCs w:val="24"/>
          <w:shd w:val="clear" w:color="auto" w:fill="FFFFFF"/>
          <w:lang w:val="mn-MN"/>
        </w:rPr>
        <w:t xml:space="preserve">хөрөнгө оруулалтын хомсдол, </w:t>
      </w:r>
      <w:r w:rsidR="00D037A9" w:rsidRPr="00236CF2">
        <w:rPr>
          <w:rFonts w:ascii="Times New Roman" w:hAnsi="Times New Roman" w:cs="Times New Roman"/>
          <w:b/>
          <w:bCs/>
          <w:color w:val="002060"/>
          <w:sz w:val="24"/>
          <w:szCs w:val="24"/>
          <w:shd w:val="clear" w:color="auto" w:fill="FFFFFF"/>
          <w:lang w:val="mn-MN"/>
        </w:rPr>
        <w:t>зээлийн</w:t>
      </w:r>
      <w:r w:rsidR="00FB2A19" w:rsidRPr="00236CF2">
        <w:rPr>
          <w:rFonts w:ascii="Times New Roman" w:hAnsi="Times New Roman" w:cs="Times New Roman"/>
          <w:b/>
          <w:bCs/>
          <w:color w:val="002060"/>
          <w:sz w:val="24"/>
          <w:szCs w:val="24"/>
          <w:shd w:val="clear" w:color="auto" w:fill="FFFFFF"/>
          <w:lang w:val="mn-MN"/>
        </w:rPr>
        <w:t xml:space="preserve"> </w:t>
      </w:r>
      <w:r w:rsidR="00D037A9" w:rsidRPr="00236CF2">
        <w:rPr>
          <w:rFonts w:ascii="Times New Roman" w:hAnsi="Times New Roman" w:cs="Times New Roman"/>
          <w:b/>
          <w:bCs/>
          <w:color w:val="002060"/>
          <w:sz w:val="24"/>
          <w:szCs w:val="24"/>
          <w:shd w:val="clear" w:color="auto" w:fill="FFFFFF"/>
          <w:lang w:val="mn-MN"/>
        </w:rPr>
        <w:t>хүртээмж</w:t>
      </w:r>
    </w:p>
    <w:p w14:paraId="0BB8F393" w14:textId="4596C563" w:rsidR="00AB5508" w:rsidRPr="00AB5508" w:rsidRDefault="00AB5508" w:rsidP="00F8420A">
      <w:pPr>
        <w:spacing w:after="120" w:line="240" w:lineRule="auto"/>
        <w:jc w:val="both"/>
        <w:rPr>
          <w:rFonts w:ascii="Times New Roman" w:hAnsi="Times New Roman" w:cs="Times New Roman"/>
          <w:b/>
          <w:bCs/>
          <w:i/>
          <w:iCs/>
          <w:color w:val="242424"/>
          <w:sz w:val="24"/>
          <w:szCs w:val="24"/>
          <w:shd w:val="clear" w:color="auto" w:fill="FFFFFF"/>
          <w:lang w:val="mn-MN"/>
        </w:rPr>
      </w:pPr>
      <w:r w:rsidRPr="00AB5508">
        <w:rPr>
          <w:rFonts w:ascii="Times New Roman" w:hAnsi="Times New Roman" w:cs="Times New Roman"/>
          <w:b/>
          <w:bCs/>
          <w:i/>
          <w:iCs/>
          <w:color w:val="242424"/>
          <w:sz w:val="24"/>
          <w:szCs w:val="24"/>
          <w:shd w:val="clear" w:color="auto" w:fill="FFFFFF"/>
          <w:lang w:val="mn-MN"/>
        </w:rPr>
        <w:t xml:space="preserve">Бичил бизнесийн </w:t>
      </w:r>
      <w:r w:rsidR="00605F1B">
        <w:rPr>
          <w:rFonts w:ascii="Times New Roman" w:hAnsi="Times New Roman" w:cs="Times New Roman"/>
          <w:b/>
          <w:bCs/>
          <w:i/>
          <w:iCs/>
          <w:color w:val="242424"/>
          <w:sz w:val="24"/>
          <w:szCs w:val="24"/>
          <w:shd w:val="clear" w:color="auto" w:fill="FFFFFF"/>
          <w:lang w:val="mn-MN"/>
        </w:rPr>
        <w:t xml:space="preserve">гараа </w:t>
      </w:r>
    </w:p>
    <w:p w14:paraId="7DDCD4C9" w14:textId="6742E0DA" w:rsidR="00942B19" w:rsidRPr="00F8420A"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F8420A">
        <w:rPr>
          <w:rFonts w:ascii="Times New Roman" w:hAnsi="Times New Roman" w:cs="Times New Roman"/>
          <w:color w:val="242424"/>
          <w:sz w:val="24"/>
          <w:szCs w:val="24"/>
          <w:shd w:val="clear" w:color="auto" w:fill="FFFFFF"/>
          <w:lang w:val="mn-MN"/>
        </w:rPr>
        <w:t>Т нь 50 настай</w:t>
      </w:r>
      <w:r w:rsidR="0033650E">
        <w:rPr>
          <w:rFonts w:ascii="Times New Roman" w:hAnsi="Times New Roman" w:cs="Times New Roman"/>
          <w:color w:val="242424"/>
          <w:sz w:val="24"/>
          <w:szCs w:val="24"/>
          <w:shd w:val="clear" w:color="auto" w:fill="FFFFFF"/>
          <w:lang w:val="mn-MN"/>
        </w:rPr>
        <w:t xml:space="preserve">, нөхөр 2 хүүхдийн хамт, </w:t>
      </w:r>
      <w:r w:rsidRPr="00F8420A">
        <w:rPr>
          <w:rFonts w:ascii="Times New Roman" w:hAnsi="Times New Roman" w:cs="Times New Roman"/>
          <w:color w:val="242424"/>
          <w:sz w:val="24"/>
          <w:szCs w:val="24"/>
          <w:shd w:val="clear" w:color="auto" w:fill="FFFFFF"/>
          <w:lang w:val="mn-MN"/>
        </w:rPr>
        <w:t>Хан-Уул Дүүргийн 11-р хороонд 15 дах</w:t>
      </w:r>
      <w:r w:rsidR="0033650E">
        <w:rPr>
          <w:rFonts w:ascii="Times New Roman" w:hAnsi="Times New Roman" w:cs="Times New Roman"/>
          <w:color w:val="242424"/>
          <w:sz w:val="24"/>
          <w:szCs w:val="24"/>
          <w:shd w:val="clear" w:color="auto" w:fill="FFFFFF"/>
          <w:lang w:val="mn-MN"/>
        </w:rPr>
        <w:t>ь</w:t>
      </w:r>
      <w:r w:rsidRPr="00F8420A">
        <w:rPr>
          <w:rFonts w:ascii="Times New Roman" w:hAnsi="Times New Roman" w:cs="Times New Roman"/>
          <w:color w:val="242424"/>
          <w:sz w:val="24"/>
          <w:szCs w:val="24"/>
          <w:shd w:val="clear" w:color="auto" w:fill="FFFFFF"/>
          <w:lang w:val="mn-MN"/>
        </w:rPr>
        <w:t xml:space="preserve"> жилдээ амьдарч байна. </w:t>
      </w:r>
      <w:r w:rsidR="004F571B" w:rsidRPr="00F8420A">
        <w:rPr>
          <w:rFonts w:ascii="Times New Roman" w:hAnsi="Times New Roman" w:cs="Times New Roman"/>
          <w:color w:val="242424"/>
          <w:sz w:val="24"/>
          <w:szCs w:val="24"/>
          <w:shd w:val="clear" w:color="auto" w:fill="FFFFFF"/>
          <w:lang w:val="mn-MN"/>
        </w:rPr>
        <w:t>Тэрээр 1992-1996 онд УБДС-</w:t>
      </w:r>
      <w:r w:rsidR="00D037A9">
        <w:rPr>
          <w:rFonts w:ascii="Times New Roman" w:hAnsi="Times New Roman" w:cs="Times New Roman"/>
          <w:color w:val="242424"/>
          <w:sz w:val="24"/>
          <w:szCs w:val="24"/>
          <w:shd w:val="clear" w:color="auto" w:fill="FFFFFF"/>
          <w:lang w:val="mn-MN"/>
        </w:rPr>
        <w:t xml:space="preserve">ийг </w:t>
      </w:r>
      <w:r w:rsidR="004F571B" w:rsidRPr="00F8420A">
        <w:rPr>
          <w:rFonts w:ascii="Times New Roman" w:hAnsi="Times New Roman" w:cs="Times New Roman"/>
          <w:color w:val="242424"/>
          <w:sz w:val="24"/>
          <w:szCs w:val="24"/>
          <w:shd w:val="clear" w:color="auto" w:fill="FFFFFF"/>
          <w:lang w:val="mn-MN"/>
        </w:rPr>
        <w:t>нийгмийн багш мэргэ</w:t>
      </w:r>
      <w:r w:rsidR="0033650E">
        <w:rPr>
          <w:rFonts w:ascii="Times New Roman" w:hAnsi="Times New Roman" w:cs="Times New Roman"/>
          <w:color w:val="242424"/>
          <w:sz w:val="24"/>
          <w:szCs w:val="24"/>
          <w:shd w:val="clear" w:color="auto" w:fill="FFFFFF"/>
          <w:lang w:val="mn-MN"/>
        </w:rPr>
        <w:t>ж</w:t>
      </w:r>
      <w:r w:rsidR="004F571B" w:rsidRPr="00F8420A">
        <w:rPr>
          <w:rFonts w:ascii="Times New Roman" w:hAnsi="Times New Roman" w:cs="Times New Roman"/>
          <w:color w:val="242424"/>
          <w:sz w:val="24"/>
          <w:szCs w:val="24"/>
          <w:shd w:val="clear" w:color="auto" w:fill="FFFFFF"/>
          <w:lang w:val="mn-MN"/>
        </w:rPr>
        <w:t>лээр дүүргэж, зах зээлийн шилжилтийн үед давхар зах дээр наймаа хий</w:t>
      </w:r>
      <w:r w:rsidR="00D037A9">
        <w:rPr>
          <w:rFonts w:ascii="Times New Roman" w:hAnsi="Times New Roman" w:cs="Times New Roman"/>
          <w:color w:val="242424"/>
          <w:sz w:val="24"/>
          <w:szCs w:val="24"/>
          <w:shd w:val="clear" w:color="auto" w:fill="FFFFFF"/>
          <w:lang w:val="mn-MN"/>
        </w:rPr>
        <w:t xml:space="preserve">дэг байсан. </w:t>
      </w:r>
      <w:r w:rsidR="00F96C22" w:rsidRPr="00F8420A">
        <w:rPr>
          <w:rFonts w:ascii="Times New Roman" w:hAnsi="Times New Roman" w:cs="Times New Roman"/>
          <w:color w:val="242424"/>
          <w:sz w:val="24"/>
          <w:szCs w:val="24"/>
          <w:shd w:val="clear" w:color="auto" w:fill="FFFFFF"/>
          <w:lang w:val="mn-MN"/>
        </w:rPr>
        <w:t xml:space="preserve">1996 онд анхны хүүхдээ төрүүлж, </w:t>
      </w:r>
      <w:r w:rsidR="0020698E">
        <w:rPr>
          <w:rFonts w:ascii="Times New Roman" w:hAnsi="Times New Roman" w:cs="Times New Roman"/>
          <w:color w:val="242424"/>
          <w:sz w:val="24"/>
          <w:szCs w:val="24"/>
          <w:shd w:val="clear" w:color="auto" w:fill="FFFFFF"/>
          <w:lang w:val="mn-MN"/>
        </w:rPr>
        <w:t>нөхөртэйгэ</w:t>
      </w:r>
      <w:r w:rsidR="00F96C22" w:rsidRPr="00F8420A">
        <w:rPr>
          <w:rFonts w:ascii="Times New Roman" w:hAnsi="Times New Roman" w:cs="Times New Roman"/>
          <w:color w:val="242424"/>
          <w:sz w:val="24"/>
          <w:szCs w:val="24"/>
          <w:shd w:val="clear" w:color="auto" w:fill="FFFFFF"/>
          <w:lang w:val="mn-MN"/>
        </w:rPr>
        <w:t>э хамт наймаа эрхэлж</w:t>
      </w:r>
      <w:r w:rsidR="0020698E">
        <w:rPr>
          <w:rFonts w:ascii="Times New Roman" w:hAnsi="Times New Roman" w:cs="Times New Roman"/>
          <w:color w:val="242424"/>
          <w:sz w:val="24"/>
          <w:szCs w:val="24"/>
          <w:shd w:val="clear" w:color="auto" w:fill="FFFFFF"/>
          <w:lang w:val="mn-MN"/>
        </w:rPr>
        <w:t xml:space="preserve"> байгаад </w:t>
      </w:r>
      <w:r w:rsidR="00F96C22" w:rsidRPr="00F8420A">
        <w:rPr>
          <w:rFonts w:ascii="Times New Roman" w:hAnsi="Times New Roman" w:cs="Times New Roman"/>
          <w:color w:val="242424"/>
          <w:sz w:val="24"/>
          <w:szCs w:val="24"/>
          <w:shd w:val="clear" w:color="auto" w:fill="FFFFFF"/>
          <w:lang w:val="mn-MN"/>
        </w:rPr>
        <w:t>2000-2004 онд ний</w:t>
      </w:r>
      <w:r w:rsidR="0020698E">
        <w:rPr>
          <w:rFonts w:ascii="Times New Roman" w:hAnsi="Times New Roman" w:cs="Times New Roman"/>
          <w:color w:val="242424"/>
          <w:sz w:val="24"/>
          <w:szCs w:val="24"/>
          <w:shd w:val="clear" w:color="auto" w:fill="FFFFFF"/>
          <w:lang w:val="mn-MN"/>
        </w:rPr>
        <w:t xml:space="preserve">гмийн нийтлэг хандлагын дагуу </w:t>
      </w:r>
      <w:r w:rsidR="00F96C22" w:rsidRPr="00F8420A">
        <w:rPr>
          <w:rFonts w:ascii="Times New Roman" w:hAnsi="Times New Roman" w:cs="Times New Roman"/>
          <w:color w:val="242424"/>
          <w:sz w:val="24"/>
          <w:szCs w:val="24"/>
          <w:shd w:val="clear" w:color="auto" w:fill="FFFFFF"/>
          <w:lang w:val="mn-MN"/>
        </w:rPr>
        <w:t>БНСУ-ыг зорьж, агаар шүүгч</w:t>
      </w:r>
      <w:r w:rsidR="0020698E">
        <w:rPr>
          <w:rFonts w:ascii="Times New Roman" w:hAnsi="Times New Roman" w:cs="Times New Roman"/>
          <w:color w:val="242424"/>
          <w:sz w:val="24"/>
          <w:szCs w:val="24"/>
          <w:shd w:val="clear" w:color="auto" w:fill="FFFFFF"/>
          <w:lang w:val="mn-MN"/>
        </w:rPr>
        <w:t>ийн ү</w:t>
      </w:r>
      <w:r w:rsidR="00F96C22" w:rsidRPr="00F8420A">
        <w:rPr>
          <w:rFonts w:ascii="Times New Roman" w:hAnsi="Times New Roman" w:cs="Times New Roman"/>
          <w:color w:val="242424"/>
          <w:sz w:val="24"/>
          <w:szCs w:val="24"/>
          <w:shd w:val="clear" w:color="auto" w:fill="FFFFFF"/>
          <w:lang w:val="mn-MN"/>
        </w:rPr>
        <w:t>йлд</w:t>
      </w:r>
      <w:r w:rsidR="0020698E">
        <w:rPr>
          <w:rFonts w:ascii="Times New Roman" w:hAnsi="Times New Roman" w:cs="Times New Roman"/>
          <w:color w:val="242424"/>
          <w:sz w:val="24"/>
          <w:szCs w:val="24"/>
          <w:shd w:val="clear" w:color="auto" w:fill="FFFFFF"/>
          <w:lang w:val="mn-MN"/>
        </w:rPr>
        <w:t>в</w:t>
      </w:r>
      <w:r w:rsidR="00F96C22" w:rsidRPr="00F8420A">
        <w:rPr>
          <w:rFonts w:ascii="Times New Roman" w:hAnsi="Times New Roman" w:cs="Times New Roman"/>
          <w:color w:val="242424"/>
          <w:sz w:val="24"/>
          <w:szCs w:val="24"/>
          <w:shd w:val="clear" w:color="auto" w:fill="FFFFFF"/>
          <w:lang w:val="mn-MN"/>
        </w:rPr>
        <w:t>эр, сандлын үйлдвэрт ажилла</w:t>
      </w:r>
      <w:r w:rsidR="0020698E">
        <w:rPr>
          <w:rFonts w:ascii="Times New Roman" w:hAnsi="Times New Roman" w:cs="Times New Roman"/>
          <w:color w:val="242424"/>
          <w:sz w:val="24"/>
          <w:szCs w:val="24"/>
          <w:shd w:val="clear" w:color="auto" w:fill="FFFFFF"/>
          <w:lang w:val="mn-MN"/>
        </w:rPr>
        <w:t>ж байгаад ирсэн. Тэнд ажиллаж х</w:t>
      </w:r>
      <w:r w:rsidR="00F96C22" w:rsidRPr="00F8420A">
        <w:rPr>
          <w:rFonts w:ascii="Times New Roman" w:hAnsi="Times New Roman" w:cs="Times New Roman"/>
          <w:color w:val="242424"/>
          <w:sz w:val="24"/>
          <w:szCs w:val="24"/>
          <w:shd w:val="clear" w:color="auto" w:fill="FFFFFF"/>
          <w:lang w:val="mn-MN"/>
        </w:rPr>
        <w:t>ад</w:t>
      </w:r>
      <w:r w:rsidR="0020698E">
        <w:rPr>
          <w:rFonts w:ascii="Times New Roman" w:hAnsi="Times New Roman" w:cs="Times New Roman"/>
          <w:color w:val="242424"/>
          <w:sz w:val="24"/>
          <w:szCs w:val="24"/>
          <w:shd w:val="clear" w:color="auto" w:fill="FFFFFF"/>
          <w:lang w:val="mn-MN"/>
        </w:rPr>
        <w:t xml:space="preserve">галсан </w:t>
      </w:r>
      <w:r w:rsidR="00F96C22" w:rsidRPr="00F8420A">
        <w:rPr>
          <w:rFonts w:ascii="Times New Roman" w:hAnsi="Times New Roman" w:cs="Times New Roman"/>
          <w:color w:val="242424"/>
          <w:sz w:val="24"/>
          <w:szCs w:val="24"/>
          <w:shd w:val="clear" w:color="auto" w:fill="FFFFFF"/>
          <w:lang w:val="mn-MN"/>
        </w:rPr>
        <w:t xml:space="preserve">мөнгөөрөө </w:t>
      </w:r>
      <w:r w:rsidR="0020698E">
        <w:rPr>
          <w:rFonts w:ascii="Times New Roman" w:hAnsi="Times New Roman" w:cs="Times New Roman"/>
          <w:color w:val="242424"/>
          <w:sz w:val="24"/>
          <w:szCs w:val="24"/>
          <w:shd w:val="clear" w:color="auto" w:fill="FFFFFF"/>
          <w:lang w:val="mn-MN"/>
        </w:rPr>
        <w:t>м</w:t>
      </w:r>
      <w:r w:rsidR="00F96C22" w:rsidRPr="00F8420A">
        <w:rPr>
          <w:rFonts w:ascii="Times New Roman" w:hAnsi="Times New Roman" w:cs="Times New Roman"/>
          <w:color w:val="242424"/>
          <w:sz w:val="24"/>
          <w:szCs w:val="24"/>
          <w:shd w:val="clear" w:color="auto" w:fill="FFFFFF"/>
          <w:lang w:val="mn-MN"/>
        </w:rPr>
        <w:t>онголд</w:t>
      </w:r>
      <w:r w:rsidR="0020698E">
        <w:rPr>
          <w:rFonts w:ascii="Times New Roman" w:hAnsi="Times New Roman" w:cs="Times New Roman"/>
          <w:color w:val="242424"/>
          <w:sz w:val="24"/>
          <w:szCs w:val="24"/>
          <w:shd w:val="clear" w:color="auto" w:fill="FFFFFF"/>
          <w:lang w:val="mn-MN"/>
        </w:rPr>
        <w:t>оо</w:t>
      </w:r>
      <w:r w:rsidR="00F96C22" w:rsidRPr="00F8420A">
        <w:rPr>
          <w:rFonts w:ascii="Times New Roman" w:hAnsi="Times New Roman" w:cs="Times New Roman"/>
          <w:color w:val="242424"/>
          <w:sz w:val="24"/>
          <w:szCs w:val="24"/>
          <w:shd w:val="clear" w:color="auto" w:fill="FFFFFF"/>
          <w:lang w:val="mn-MN"/>
        </w:rPr>
        <w:t xml:space="preserve"> байр ав</w:t>
      </w:r>
      <w:r w:rsidR="0020698E">
        <w:rPr>
          <w:rFonts w:ascii="Times New Roman" w:hAnsi="Times New Roman" w:cs="Times New Roman"/>
          <w:color w:val="242424"/>
          <w:sz w:val="24"/>
          <w:szCs w:val="24"/>
          <w:shd w:val="clear" w:color="auto" w:fill="FFFFFF"/>
          <w:lang w:val="mn-MN"/>
        </w:rPr>
        <w:t xml:space="preserve">ч, үлдсэнгээр нь </w:t>
      </w:r>
      <w:r w:rsidR="00F96C22" w:rsidRPr="00F8420A">
        <w:rPr>
          <w:rFonts w:ascii="Times New Roman" w:hAnsi="Times New Roman" w:cs="Times New Roman"/>
          <w:color w:val="242424"/>
          <w:sz w:val="24"/>
          <w:szCs w:val="24"/>
          <w:shd w:val="clear" w:color="auto" w:fill="FFFFFF"/>
          <w:lang w:val="mn-MN"/>
        </w:rPr>
        <w:t>амьжиргаагаа залгуул</w:t>
      </w:r>
      <w:r w:rsidR="0020698E">
        <w:rPr>
          <w:rFonts w:ascii="Times New Roman" w:hAnsi="Times New Roman" w:cs="Times New Roman"/>
          <w:color w:val="242424"/>
          <w:sz w:val="24"/>
          <w:szCs w:val="24"/>
          <w:shd w:val="clear" w:color="auto" w:fill="FFFFFF"/>
          <w:lang w:val="mn-MN"/>
        </w:rPr>
        <w:t>ж, а</w:t>
      </w:r>
      <w:r w:rsidR="00F96C22" w:rsidRPr="00F8420A">
        <w:rPr>
          <w:rFonts w:ascii="Times New Roman" w:hAnsi="Times New Roman" w:cs="Times New Roman"/>
          <w:color w:val="242424"/>
          <w:sz w:val="24"/>
          <w:szCs w:val="24"/>
          <w:shd w:val="clear" w:color="auto" w:fill="FFFFFF"/>
          <w:lang w:val="mn-MN"/>
        </w:rPr>
        <w:t>жил хайж эх</w:t>
      </w:r>
      <w:r w:rsidR="0020698E">
        <w:rPr>
          <w:rFonts w:ascii="Times New Roman" w:hAnsi="Times New Roman" w:cs="Times New Roman"/>
          <w:color w:val="242424"/>
          <w:sz w:val="24"/>
          <w:szCs w:val="24"/>
          <w:shd w:val="clear" w:color="auto" w:fill="FFFFFF"/>
          <w:lang w:val="mn-MN"/>
        </w:rPr>
        <w:t xml:space="preserve">элсэн. Ажил хайж байх хугацаандаа </w:t>
      </w:r>
      <w:r w:rsidR="00F96C22" w:rsidRPr="00F8420A">
        <w:rPr>
          <w:rFonts w:ascii="Times New Roman" w:hAnsi="Times New Roman" w:cs="Times New Roman"/>
          <w:color w:val="242424"/>
          <w:sz w:val="24"/>
          <w:szCs w:val="24"/>
          <w:shd w:val="clear" w:color="auto" w:fill="FFFFFF"/>
          <w:lang w:val="mn-MN"/>
        </w:rPr>
        <w:t>Солонгос</w:t>
      </w:r>
      <w:r w:rsidR="0020698E">
        <w:rPr>
          <w:rFonts w:ascii="Times New Roman" w:hAnsi="Times New Roman" w:cs="Times New Roman"/>
          <w:color w:val="242424"/>
          <w:sz w:val="24"/>
          <w:szCs w:val="24"/>
          <w:shd w:val="clear" w:color="auto" w:fill="FFFFFF"/>
          <w:lang w:val="mn-MN"/>
        </w:rPr>
        <w:t xml:space="preserve">ын </w:t>
      </w:r>
      <w:r w:rsidR="00F96C22" w:rsidRPr="00F8420A">
        <w:rPr>
          <w:rFonts w:ascii="Times New Roman" w:hAnsi="Times New Roman" w:cs="Times New Roman"/>
          <w:color w:val="242424"/>
          <w:sz w:val="24"/>
          <w:szCs w:val="24"/>
          <w:shd w:val="clear" w:color="auto" w:fill="FFFFFF"/>
          <w:lang w:val="mn-MN"/>
        </w:rPr>
        <w:t xml:space="preserve">хувийн </w:t>
      </w:r>
      <w:r w:rsidR="0020698E">
        <w:rPr>
          <w:rFonts w:ascii="Times New Roman" w:hAnsi="Times New Roman" w:cs="Times New Roman"/>
          <w:color w:val="242424"/>
          <w:sz w:val="24"/>
          <w:szCs w:val="24"/>
          <w:shd w:val="clear" w:color="auto" w:fill="FFFFFF"/>
          <w:lang w:val="mn-MN"/>
        </w:rPr>
        <w:t xml:space="preserve">компанид </w:t>
      </w:r>
      <w:r w:rsidR="00F96C22" w:rsidRPr="00F8420A">
        <w:rPr>
          <w:rFonts w:ascii="Times New Roman" w:hAnsi="Times New Roman" w:cs="Times New Roman"/>
          <w:color w:val="242424"/>
          <w:sz w:val="24"/>
          <w:szCs w:val="24"/>
          <w:shd w:val="clear" w:color="auto" w:fill="FFFFFF"/>
          <w:lang w:val="mn-MN"/>
        </w:rPr>
        <w:t>менежер</w:t>
      </w:r>
      <w:r w:rsidR="0020698E">
        <w:rPr>
          <w:rFonts w:ascii="Times New Roman" w:hAnsi="Times New Roman" w:cs="Times New Roman"/>
          <w:color w:val="242424"/>
          <w:sz w:val="24"/>
          <w:szCs w:val="24"/>
          <w:shd w:val="clear" w:color="auto" w:fill="FFFFFF"/>
          <w:lang w:val="mn-MN"/>
        </w:rPr>
        <w:t xml:space="preserve">ийн </w:t>
      </w:r>
      <w:r w:rsidR="00F96C22" w:rsidRPr="00F8420A">
        <w:rPr>
          <w:rFonts w:ascii="Times New Roman" w:hAnsi="Times New Roman" w:cs="Times New Roman"/>
          <w:color w:val="242424"/>
          <w:sz w:val="24"/>
          <w:szCs w:val="24"/>
          <w:shd w:val="clear" w:color="auto" w:fill="FFFFFF"/>
          <w:lang w:val="mn-MN"/>
        </w:rPr>
        <w:t>албан тушаалд ажилла</w:t>
      </w:r>
      <w:r w:rsidR="0020698E">
        <w:rPr>
          <w:rFonts w:ascii="Times New Roman" w:hAnsi="Times New Roman" w:cs="Times New Roman"/>
          <w:color w:val="242424"/>
          <w:sz w:val="24"/>
          <w:szCs w:val="24"/>
          <w:shd w:val="clear" w:color="auto" w:fill="FFFFFF"/>
          <w:lang w:val="mn-MN"/>
        </w:rPr>
        <w:t xml:space="preserve">ж байтал компани </w:t>
      </w:r>
      <w:r w:rsidR="00F96C22" w:rsidRPr="00F8420A">
        <w:rPr>
          <w:rFonts w:ascii="Times New Roman" w:hAnsi="Times New Roman" w:cs="Times New Roman"/>
          <w:color w:val="242424"/>
          <w:sz w:val="24"/>
          <w:szCs w:val="24"/>
          <w:shd w:val="clear" w:color="auto" w:fill="FFFFFF"/>
          <w:lang w:val="mn-MN"/>
        </w:rPr>
        <w:t>дампуур</w:t>
      </w:r>
      <w:r w:rsidR="0020698E">
        <w:rPr>
          <w:rFonts w:ascii="Times New Roman" w:hAnsi="Times New Roman" w:cs="Times New Roman"/>
          <w:color w:val="242424"/>
          <w:sz w:val="24"/>
          <w:szCs w:val="24"/>
          <w:shd w:val="clear" w:color="auto" w:fill="FFFFFF"/>
          <w:lang w:val="mn-MN"/>
        </w:rPr>
        <w:t xml:space="preserve">ч ажилгүй болсон. Улмаар 2 удаа </w:t>
      </w:r>
      <w:r w:rsidR="00942B19" w:rsidRPr="00F8420A">
        <w:rPr>
          <w:rFonts w:ascii="Times New Roman" w:hAnsi="Times New Roman" w:cs="Times New Roman"/>
          <w:color w:val="242424"/>
          <w:sz w:val="24"/>
          <w:szCs w:val="24"/>
          <w:shd w:val="clear" w:color="auto" w:fill="FFFFFF"/>
          <w:lang w:val="mn-MN"/>
        </w:rPr>
        <w:t xml:space="preserve">хувийн </w:t>
      </w:r>
      <w:r w:rsidR="0020698E">
        <w:rPr>
          <w:rFonts w:ascii="Times New Roman" w:hAnsi="Times New Roman" w:cs="Times New Roman"/>
          <w:color w:val="242424"/>
          <w:sz w:val="24"/>
          <w:szCs w:val="24"/>
          <w:shd w:val="clear" w:color="auto" w:fill="FFFFFF"/>
          <w:lang w:val="mn-MN"/>
        </w:rPr>
        <w:t>үйлдвэрлэл э</w:t>
      </w:r>
      <w:r w:rsidR="00942B19" w:rsidRPr="00F8420A">
        <w:rPr>
          <w:rFonts w:ascii="Times New Roman" w:hAnsi="Times New Roman" w:cs="Times New Roman"/>
          <w:color w:val="242424"/>
          <w:sz w:val="24"/>
          <w:szCs w:val="24"/>
          <w:shd w:val="clear" w:color="auto" w:fill="FFFFFF"/>
          <w:lang w:val="mn-MN"/>
        </w:rPr>
        <w:t>хлүүлэх гэ</w:t>
      </w:r>
      <w:r w:rsidR="0020698E">
        <w:rPr>
          <w:rFonts w:ascii="Times New Roman" w:hAnsi="Times New Roman" w:cs="Times New Roman"/>
          <w:color w:val="242424"/>
          <w:sz w:val="24"/>
          <w:szCs w:val="24"/>
          <w:shd w:val="clear" w:color="auto" w:fill="FFFFFF"/>
          <w:lang w:val="mn-MN"/>
        </w:rPr>
        <w:t>эд а</w:t>
      </w:r>
      <w:r w:rsidR="00942B19" w:rsidRPr="00F8420A">
        <w:rPr>
          <w:rFonts w:ascii="Times New Roman" w:hAnsi="Times New Roman" w:cs="Times New Roman"/>
          <w:color w:val="242424"/>
          <w:sz w:val="24"/>
          <w:szCs w:val="24"/>
          <w:shd w:val="clear" w:color="auto" w:fill="FFFFFF"/>
          <w:lang w:val="mn-MN"/>
        </w:rPr>
        <w:t>мжилт</w:t>
      </w:r>
      <w:r w:rsidR="0020698E">
        <w:rPr>
          <w:rFonts w:ascii="Times New Roman" w:hAnsi="Times New Roman" w:cs="Times New Roman"/>
          <w:color w:val="242424"/>
          <w:sz w:val="24"/>
          <w:szCs w:val="24"/>
          <w:shd w:val="clear" w:color="auto" w:fill="FFFFFF"/>
          <w:lang w:val="mn-MN"/>
        </w:rPr>
        <w:t xml:space="preserve">гүй болсон. Ингэж байтал </w:t>
      </w:r>
      <w:r w:rsidR="00942B19" w:rsidRPr="00F8420A">
        <w:rPr>
          <w:rFonts w:ascii="Times New Roman" w:hAnsi="Times New Roman" w:cs="Times New Roman"/>
          <w:color w:val="242424"/>
          <w:sz w:val="24"/>
          <w:szCs w:val="24"/>
          <w:shd w:val="clear" w:color="auto" w:fill="FFFFFF"/>
          <w:lang w:val="mn-MN"/>
        </w:rPr>
        <w:t>2 дах</w:t>
      </w:r>
      <w:r w:rsidR="0020698E">
        <w:rPr>
          <w:rFonts w:ascii="Times New Roman" w:hAnsi="Times New Roman" w:cs="Times New Roman"/>
          <w:color w:val="242424"/>
          <w:sz w:val="24"/>
          <w:szCs w:val="24"/>
          <w:shd w:val="clear" w:color="auto" w:fill="FFFFFF"/>
          <w:lang w:val="mn-MN"/>
        </w:rPr>
        <w:t>ь х</w:t>
      </w:r>
      <w:r w:rsidR="00942B19" w:rsidRPr="00F8420A">
        <w:rPr>
          <w:rFonts w:ascii="Times New Roman" w:hAnsi="Times New Roman" w:cs="Times New Roman"/>
          <w:color w:val="242424"/>
          <w:sz w:val="24"/>
          <w:szCs w:val="24"/>
          <w:shd w:val="clear" w:color="auto" w:fill="FFFFFF"/>
          <w:lang w:val="mn-MN"/>
        </w:rPr>
        <w:t>үүхдээ төрүүлсэн.</w:t>
      </w:r>
      <w:r w:rsidR="00F96C22" w:rsidRPr="00F8420A">
        <w:rPr>
          <w:rFonts w:ascii="Times New Roman" w:hAnsi="Times New Roman" w:cs="Times New Roman"/>
          <w:color w:val="242424"/>
          <w:sz w:val="24"/>
          <w:szCs w:val="24"/>
          <w:shd w:val="clear" w:color="auto" w:fill="FFFFFF"/>
          <w:lang w:val="mn-MN"/>
        </w:rPr>
        <w:t xml:space="preserve"> </w:t>
      </w:r>
      <w:r w:rsidR="0020698E">
        <w:rPr>
          <w:rFonts w:ascii="Times New Roman" w:hAnsi="Times New Roman" w:cs="Times New Roman"/>
          <w:color w:val="242424"/>
          <w:sz w:val="24"/>
          <w:szCs w:val="24"/>
          <w:shd w:val="clear" w:color="auto" w:fill="FFFFFF"/>
          <w:lang w:val="mn-MN"/>
        </w:rPr>
        <w:t xml:space="preserve">Хажуугаар нь </w:t>
      </w:r>
      <w:r w:rsidR="004F571B" w:rsidRPr="00F8420A">
        <w:rPr>
          <w:rFonts w:ascii="Times New Roman" w:hAnsi="Times New Roman" w:cs="Times New Roman"/>
          <w:color w:val="242424"/>
          <w:sz w:val="24"/>
          <w:szCs w:val="24"/>
          <w:shd w:val="clear" w:color="auto" w:fill="FFFFFF"/>
          <w:lang w:val="mn-MN"/>
        </w:rPr>
        <w:t>2005-2008 онд нягтлан мэргэжлээр СЭЗДС-ийн Бямбын анги</w:t>
      </w:r>
      <w:r w:rsidR="00942B19" w:rsidRPr="00F8420A">
        <w:rPr>
          <w:rFonts w:ascii="Times New Roman" w:hAnsi="Times New Roman" w:cs="Times New Roman"/>
          <w:color w:val="242424"/>
          <w:sz w:val="24"/>
          <w:szCs w:val="24"/>
          <w:shd w:val="clear" w:color="auto" w:fill="FFFFFF"/>
          <w:lang w:val="mn-MN"/>
        </w:rPr>
        <w:t>йг дүүргэ</w:t>
      </w:r>
      <w:r w:rsidR="0020698E">
        <w:rPr>
          <w:rFonts w:ascii="Times New Roman" w:hAnsi="Times New Roman" w:cs="Times New Roman"/>
          <w:color w:val="242424"/>
          <w:sz w:val="24"/>
          <w:szCs w:val="24"/>
          <w:shd w:val="clear" w:color="auto" w:fill="FFFFFF"/>
          <w:lang w:val="mn-MN"/>
        </w:rPr>
        <w:t xml:space="preserve">сэн. </w:t>
      </w:r>
      <w:r w:rsidR="00942B19" w:rsidRPr="00F8420A">
        <w:rPr>
          <w:rFonts w:ascii="Times New Roman" w:hAnsi="Times New Roman" w:cs="Times New Roman"/>
          <w:color w:val="242424"/>
          <w:sz w:val="24"/>
          <w:szCs w:val="24"/>
          <w:shd w:val="clear" w:color="auto" w:fill="FFFFFF"/>
          <w:lang w:val="mn-MN"/>
        </w:rPr>
        <w:t>2013</w:t>
      </w:r>
      <w:r w:rsidR="0020698E">
        <w:rPr>
          <w:rFonts w:ascii="Times New Roman" w:hAnsi="Times New Roman" w:cs="Times New Roman"/>
          <w:color w:val="242424"/>
          <w:sz w:val="24"/>
          <w:szCs w:val="24"/>
          <w:shd w:val="clear" w:color="auto" w:fill="FFFFFF"/>
          <w:lang w:val="mn-MN"/>
        </w:rPr>
        <w:t>-</w:t>
      </w:r>
      <w:r w:rsidR="00942B19" w:rsidRPr="00F8420A">
        <w:rPr>
          <w:rFonts w:ascii="Times New Roman" w:hAnsi="Times New Roman" w:cs="Times New Roman"/>
          <w:color w:val="242424"/>
          <w:sz w:val="24"/>
          <w:szCs w:val="24"/>
          <w:shd w:val="clear" w:color="auto" w:fill="FFFFFF"/>
          <w:lang w:val="mn-MN"/>
        </w:rPr>
        <w:t xml:space="preserve">2017 оны хооронд </w:t>
      </w:r>
      <w:r w:rsidR="0020698E">
        <w:rPr>
          <w:rFonts w:ascii="Times New Roman" w:hAnsi="Times New Roman" w:cs="Times New Roman"/>
          <w:color w:val="242424"/>
          <w:sz w:val="24"/>
          <w:szCs w:val="24"/>
          <w:shd w:val="clear" w:color="auto" w:fill="FFFFFF"/>
          <w:lang w:val="mn-MN"/>
        </w:rPr>
        <w:t xml:space="preserve">Солонгосыг дахин зорьж, </w:t>
      </w:r>
      <w:r w:rsidR="00942B19" w:rsidRPr="00F8420A">
        <w:rPr>
          <w:rFonts w:ascii="Times New Roman" w:hAnsi="Times New Roman" w:cs="Times New Roman"/>
          <w:color w:val="242424"/>
          <w:sz w:val="24"/>
          <w:szCs w:val="24"/>
          <w:shd w:val="clear" w:color="auto" w:fill="FFFFFF"/>
          <w:lang w:val="mn-MN"/>
        </w:rPr>
        <w:t>эрүүл мэндийн бүтээгдэхүүн үйлдвэрлэдэг үйлдвэрт 3 жил ажилласан</w:t>
      </w:r>
      <w:r w:rsidR="0020698E">
        <w:rPr>
          <w:rFonts w:ascii="Times New Roman" w:hAnsi="Times New Roman" w:cs="Times New Roman"/>
          <w:color w:val="242424"/>
          <w:sz w:val="24"/>
          <w:szCs w:val="24"/>
          <w:shd w:val="clear" w:color="auto" w:fill="FFFFFF"/>
          <w:lang w:val="mn-MN"/>
        </w:rPr>
        <w:t xml:space="preserve">. Гэр орон, үр хүүхдүүд маань монголд байсан болохоор удаан хүний нутагт байж чадаагүй, буцаад нутагтаа ирсэн. Тэнд ажиллаж байсан </w:t>
      </w:r>
      <w:r w:rsidR="00942B19" w:rsidRPr="00F8420A">
        <w:rPr>
          <w:rFonts w:ascii="Times New Roman" w:hAnsi="Times New Roman" w:cs="Times New Roman"/>
          <w:color w:val="242424"/>
          <w:sz w:val="24"/>
          <w:szCs w:val="24"/>
          <w:shd w:val="clear" w:color="auto" w:fill="FFFFFF"/>
          <w:lang w:val="mn-MN"/>
        </w:rPr>
        <w:t>туршлаг</w:t>
      </w:r>
      <w:r w:rsidR="0020698E">
        <w:rPr>
          <w:rFonts w:ascii="Times New Roman" w:hAnsi="Times New Roman" w:cs="Times New Roman"/>
          <w:color w:val="242424"/>
          <w:sz w:val="24"/>
          <w:szCs w:val="24"/>
          <w:shd w:val="clear" w:color="auto" w:fill="FFFFFF"/>
          <w:lang w:val="mn-MN"/>
        </w:rPr>
        <w:t xml:space="preserve">аа ашиглан </w:t>
      </w:r>
      <w:r w:rsidR="00942B19" w:rsidRPr="00F8420A">
        <w:rPr>
          <w:rFonts w:ascii="Times New Roman" w:hAnsi="Times New Roman" w:cs="Times New Roman"/>
          <w:color w:val="242424"/>
          <w:sz w:val="24"/>
          <w:szCs w:val="24"/>
          <w:shd w:val="clear" w:color="auto" w:fill="FFFFFF"/>
          <w:lang w:val="mn-MN"/>
        </w:rPr>
        <w:t xml:space="preserve">2017 оны хагас жилээс Ногооны Шүүсний Брэнд нэрийн доор 5 төрлийн бэлдмэл </w:t>
      </w:r>
      <w:r w:rsidR="000C06F1">
        <w:rPr>
          <w:rFonts w:ascii="Times New Roman" w:hAnsi="Times New Roman" w:cs="Times New Roman"/>
          <w:color w:val="242424"/>
          <w:sz w:val="24"/>
          <w:szCs w:val="24"/>
          <w:shd w:val="clear" w:color="auto" w:fill="FFFFFF"/>
          <w:lang w:val="mn-MN"/>
        </w:rPr>
        <w:t xml:space="preserve">боловсруулахаар </w:t>
      </w:r>
      <w:r w:rsidR="0020698E">
        <w:rPr>
          <w:rFonts w:ascii="Times New Roman" w:hAnsi="Times New Roman" w:cs="Times New Roman"/>
          <w:color w:val="242424"/>
          <w:sz w:val="24"/>
          <w:szCs w:val="24"/>
          <w:shd w:val="clear" w:color="auto" w:fill="FFFFFF"/>
          <w:lang w:val="mn-MN"/>
        </w:rPr>
        <w:t xml:space="preserve">ажиллаж хураасан </w:t>
      </w:r>
      <w:r w:rsidR="00942B19" w:rsidRPr="00F8420A">
        <w:rPr>
          <w:rFonts w:ascii="Times New Roman" w:hAnsi="Times New Roman" w:cs="Times New Roman"/>
          <w:color w:val="242424"/>
          <w:sz w:val="24"/>
          <w:szCs w:val="24"/>
          <w:shd w:val="clear" w:color="auto" w:fill="FFFFFF"/>
          <w:lang w:val="mn-MN"/>
        </w:rPr>
        <w:t xml:space="preserve">мөнгөөрөө </w:t>
      </w:r>
      <w:r w:rsidR="0020698E">
        <w:rPr>
          <w:rFonts w:ascii="Times New Roman" w:hAnsi="Times New Roman" w:cs="Times New Roman"/>
          <w:color w:val="242424"/>
          <w:sz w:val="24"/>
          <w:szCs w:val="24"/>
          <w:shd w:val="clear" w:color="auto" w:fill="FFFFFF"/>
          <w:lang w:val="mn-MN"/>
        </w:rPr>
        <w:t>үйлдвэр</w:t>
      </w:r>
      <w:r w:rsidR="000C06F1">
        <w:rPr>
          <w:rFonts w:ascii="Times New Roman" w:hAnsi="Times New Roman" w:cs="Times New Roman"/>
          <w:color w:val="242424"/>
          <w:sz w:val="24"/>
          <w:szCs w:val="24"/>
          <w:shd w:val="clear" w:color="auto" w:fill="FFFFFF"/>
          <w:lang w:val="mn-MN"/>
        </w:rPr>
        <w:t xml:space="preserve">лэлийнхээ </w:t>
      </w:r>
      <w:r w:rsidR="00942B19" w:rsidRPr="00F8420A">
        <w:rPr>
          <w:rFonts w:ascii="Times New Roman" w:hAnsi="Times New Roman" w:cs="Times New Roman"/>
          <w:color w:val="242424"/>
          <w:sz w:val="24"/>
          <w:szCs w:val="24"/>
          <w:shd w:val="clear" w:color="auto" w:fill="FFFFFF"/>
          <w:lang w:val="mn-MN"/>
        </w:rPr>
        <w:t>анхны хөрөнгө оруулалт</w:t>
      </w:r>
      <w:r w:rsidR="0020698E">
        <w:rPr>
          <w:rFonts w:ascii="Times New Roman" w:hAnsi="Times New Roman" w:cs="Times New Roman"/>
          <w:color w:val="242424"/>
          <w:sz w:val="24"/>
          <w:szCs w:val="24"/>
          <w:shd w:val="clear" w:color="auto" w:fill="FFFFFF"/>
          <w:lang w:val="mn-MN"/>
        </w:rPr>
        <w:t xml:space="preserve">ыг хийж, үйлдвэрлэлээ эхлүүлсэн. </w:t>
      </w:r>
      <w:r w:rsidR="00942B19" w:rsidRPr="00F8420A">
        <w:rPr>
          <w:rFonts w:ascii="Times New Roman" w:hAnsi="Times New Roman" w:cs="Times New Roman"/>
          <w:color w:val="242424"/>
          <w:sz w:val="24"/>
          <w:szCs w:val="24"/>
          <w:shd w:val="clear" w:color="auto" w:fill="FFFFFF"/>
          <w:lang w:val="mn-MN"/>
        </w:rPr>
        <w:t>Монголд</w:t>
      </w:r>
      <w:r w:rsidR="0089058F">
        <w:rPr>
          <w:rFonts w:ascii="Times New Roman" w:hAnsi="Times New Roman" w:cs="Times New Roman"/>
          <w:color w:val="242424"/>
          <w:sz w:val="24"/>
          <w:szCs w:val="24"/>
          <w:shd w:val="clear" w:color="auto" w:fill="FFFFFF"/>
          <w:lang w:val="mn-MN"/>
        </w:rPr>
        <w:t xml:space="preserve">оо </w:t>
      </w:r>
      <w:r w:rsidR="00942B19" w:rsidRPr="00F8420A">
        <w:rPr>
          <w:rFonts w:ascii="Times New Roman" w:hAnsi="Times New Roman" w:cs="Times New Roman"/>
          <w:color w:val="242424"/>
          <w:sz w:val="24"/>
          <w:szCs w:val="24"/>
          <w:shd w:val="clear" w:color="auto" w:fill="FFFFFF"/>
          <w:lang w:val="mn-MN"/>
        </w:rPr>
        <w:t>тогтвортой ажлын байр</w:t>
      </w:r>
      <w:r w:rsidR="0089058F">
        <w:rPr>
          <w:rFonts w:ascii="Times New Roman" w:hAnsi="Times New Roman" w:cs="Times New Roman"/>
          <w:color w:val="242424"/>
          <w:sz w:val="24"/>
          <w:szCs w:val="24"/>
          <w:shd w:val="clear" w:color="auto" w:fill="FFFFFF"/>
          <w:lang w:val="mn-MN"/>
        </w:rPr>
        <w:t xml:space="preserve">тай, </w:t>
      </w:r>
      <w:r w:rsidR="00942B19" w:rsidRPr="00F8420A">
        <w:rPr>
          <w:rFonts w:ascii="Times New Roman" w:hAnsi="Times New Roman" w:cs="Times New Roman"/>
          <w:color w:val="242424"/>
          <w:sz w:val="24"/>
          <w:szCs w:val="24"/>
          <w:shd w:val="clear" w:color="auto" w:fill="FFFFFF"/>
          <w:lang w:val="mn-MN"/>
        </w:rPr>
        <w:t xml:space="preserve">тогтвортой орлого </w:t>
      </w:r>
      <w:r w:rsidR="0089058F">
        <w:rPr>
          <w:rFonts w:ascii="Times New Roman" w:hAnsi="Times New Roman" w:cs="Times New Roman"/>
          <w:color w:val="242424"/>
          <w:sz w:val="24"/>
          <w:szCs w:val="24"/>
          <w:shd w:val="clear" w:color="auto" w:fill="FFFFFF"/>
          <w:lang w:val="mn-MN"/>
        </w:rPr>
        <w:t xml:space="preserve">байх нь </w:t>
      </w:r>
      <w:r w:rsidR="00942B19" w:rsidRPr="00F8420A">
        <w:rPr>
          <w:rFonts w:ascii="Times New Roman" w:hAnsi="Times New Roman" w:cs="Times New Roman"/>
          <w:color w:val="242424"/>
          <w:sz w:val="24"/>
          <w:szCs w:val="24"/>
          <w:shd w:val="clear" w:color="auto" w:fill="FFFFFF"/>
          <w:lang w:val="mn-MN"/>
        </w:rPr>
        <w:t xml:space="preserve">маш чухал байсан тул энэ бизнестээ </w:t>
      </w:r>
      <w:r w:rsidR="0089058F">
        <w:rPr>
          <w:rFonts w:ascii="Times New Roman" w:hAnsi="Times New Roman" w:cs="Times New Roman"/>
          <w:color w:val="242424"/>
          <w:sz w:val="24"/>
          <w:szCs w:val="24"/>
          <w:shd w:val="clear" w:color="auto" w:fill="FFFFFF"/>
          <w:lang w:val="mn-MN"/>
        </w:rPr>
        <w:t xml:space="preserve">нөхрөө татан оролцуулсан. </w:t>
      </w:r>
    </w:p>
    <w:p w14:paraId="3307430C" w14:textId="3076C57B" w:rsidR="001504A7" w:rsidRDefault="0089058F" w:rsidP="00F8420A">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Энэ б</w:t>
      </w:r>
      <w:r w:rsidR="00881FBA" w:rsidRPr="00F8420A">
        <w:rPr>
          <w:rFonts w:ascii="Times New Roman" w:hAnsi="Times New Roman" w:cs="Times New Roman"/>
          <w:color w:val="242424"/>
          <w:sz w:val="24"/>
          <w:szCs w:val="24"/>
          <w:shd w:val="clear" w:color="auto" w:fill="FFFFFF"/>
          <w:lang w:val="mn-MN"/>
        </w:rPr>
        <w:t>ичил бизнес</w:t>
      </w:r>
      <w:r w:rsidR="003A30E5">
        <w:rPr>
          <w:rFonts w:ascii="Times New Roman" w:hAnsi="Times New Roman" w:cs="Times New Roman"/>
          <w:color w:val="242424"/>
          <w:sz w:val="24"/>
          <w:szCs w:val="24"/>
          <w:shd w:val="clear" w:color="auto" w:fill="FFFFFF"/>
          <w:lang w:val="mn-MN"/>
        </w:rPr>
        <w:t xml:space="preserve">ийг </w:t>
      </w:r>
      <w:r w:rsidR="00881FBA" w:rsidRPr="00F8420A">
        <w:rPr>
          <w:rFonts w:ascii="Times New Roman" w:hAnsi="Times New Roman" w:cs="Times New Roman"/>
          <w:color w:val="242424"/>
          <w:sz w:val="24"/>
          <w:szCs w:val="24"/>
          <w:shd w:val="clear" w:color="auto" w:fill="FFFFFF"/>
          <w:lang w:val="mn-MN"/>
        </w:rPr>
        <w:t xml:space="preserve">эхлүүлээд </w:t>
      </w:r>
      <w:r w:rsidR="003A30E5">
        <w:rPr>
          <w:rFonts w:ascii="Times New Roman" w:hAnsi="Times New Roman" w:cs="Times New Roman"/>
          <w:color w:val="242424"/>
          <w:sz w:val="24"/>
          <w:szCs w:val="24"/>
          <w:shd w:val="clear" w:color="auto" w:fill="FFFFFF"/>
          <w:lang w:val="mn-MN"/>
        </w:rPr>
        <w:t>одоо амьдарч байгаа х</w:t>
      </w:r>
      <w:r w:rsidR="00881FBA" w:rsidRPr="00F8420A">
        <w:rPr>
          <w:rFonts w:ascii="Times New Roman" w:hAnsi="Times New Roman" w:cs="Times New Roman"/>
          <w:color w:val="242424"/>
          <w:sz w:val="24"/>
          <w:szCs w:val="24"/>
          <w:shd w:val="clear" w:color="auto" w:fill="FFFFFF"/>
          <w:lang w:val="mn-MN"/>
        </w:rPr>
        <w:t xml:space="preserve">ороондоо </w:t>
      </w:r>
      <w:r w:rsidR="003A30E5">
        <w:rPr>
          <w:rFonts w:ascii="Times New Roman" w:hAnsi="Times New Roman" w:cs="Times New Roman"/>
          <w:color w:val="242424"/>
          <w:sz w:val="24"/>
          <w:szCs w:val="24"/>
          <w:shd w:val="clear" w:color="auto" w:fill="FFFFFF"/>
          <w:lang w:val="mn-MN"/>
        </w:rPr>
        <w:t xml:space="preserve">үйлдвэрлэлийн </w:t>
      </w:r>
      <w:r w:rsidR="00881FBA" w:rsidRPr="00F8420A">
        <w:rPr>
          <w:rFonts w:ascii="Times New Roman" w:hAnsi="Times New Roman" w:cs="Times New Roman"/>
          <w:color w:val="242424"/>
          <w:sz w:val="24"/>
          <w:szCs w:val="24"/>
          <w:shd w:val="clear" w:color="auto" w:fill="FFFFFF"/>
          <w:lang w:val="mn-MN"/>
        </w:rPr>
        <w:t>үйл ажиллагаа явуулаад 6 дах жил рүүгээ орж байна. Үйлдвэрийн байр</w:t>
      </w:r>
      <w:r w:rsidR="003A30E5">
        <w:rPr>
          <w:rFonts w:ascii="Times New Roman" w:hAnsi="Times New Roman" w:cs="Times New Roman"/>
          <w:color w:val="242424"/>
          <w:sz w:val="24"/>
          <w:szCs w:val="24"/>
          <w:shd w:val="clear" w:color="auto" w:fill="FFFFFF"/>
          <w:lang w:val="mn-MN"/>
        </w:rPr>
        <w:t xml:space="preserve"> </w:t>
      </w:r>
      <w:r w:rsidR="00881FBA" w:rsidRPr="00F8420A">
        <w:rPr>
          <w:rFonts w:ascii="Times New Roman" w:hAnsi="Times New Roman" w:cs="Times New Roman"/>
          <w:color w:val="242424"/>
          <w:sz w:val="24"/>
          <w:szCs w:val="24"/>
          <w:shd w:val="clear" w:color="auto" w:fill="FFFFFF"/>
          <w:lang w:val="mn-MN"/>
        </w:rPr>
        <w:t>120 м.кв</w:t>
      </w:r>
      <w:r w:rsidR="003A30E5">
        <w:rPr>
          <w:rFonts w:ascii="Times New Roman" w:hAnsi="Times New Roman" w:cs="Times New Roman"/>
          <w:color w:val="242424"/>
          <w:sz w:val="24"/>
          <w:szCs w:val="24"/>
          <w:shd w:val="clear" w:color="auto" w:fill="FFFFFF"/>
          <w:lang w:val="mn-MN"/>
        </w:rPr>
        <w:t xml:space="preserve"> талбайтай, </w:t>
      </w:r>
      <w:r w:rsidR="00881FBA" w:rsidRPr="00F8420A">
        <w:rPr>
          <w:rFonts w:ascii="Times New Roman" w:hAnsi="Times New Roman" w:cs="Times New Roman"/>
          <w:color w:val="242424"/>
          <w:sz w:val="24"/>
          <w:szCs w:val="24"/>
          <w:shd w:val="clear" w:color="auto" w:fill="FFFFFF"/>
          <w:lang w:val="mn-MN"/>
        </w:rPr>
        <w:t>2017 оноос хойш түрээслэ</w:t>
      </w:r>
      <w:r w:rsidR="003A30E5">
        <w:rPr>
          <w:rFonts w:ascii="Times New Roman" w:hAnsi="Times New Roman" w:cs="Times New Roman"/>
          <w:color w:val="242424"/>
          <w:sz w:val="24"/>
          <w:szCs w:val="24"/>
          <w:shd w:val="clear" w:color="auto" w:fill="FFFFFF"/>
          <w:lang w:val="mn-MN"/>
        </w:rPr>
        <w:t xml:space="preserve">ж байна. </w:t>
      </w:r>
      <w:r w:rsidR="00881FBA" w:rsidRPr="00F8420A">
        <w:rPr>
          <w:rFonts w:ascii="Times New Roman" w:hAnsi="Times New Roman" w:cs="Times New Roman"/>
          <w:color w:val="242424"/>
          <w:sz w:val="24"/>
          <w:szCs w:val="24"/>
          <w:shd w:val="clear" w:color="auto" w:fill="FFFFFF"/>
          <w:lang w:val="mn-MN"/>
        </w:rPr>
        <w:t xml:space="preserve"> </w:t>
      </w:r>
    </w:p>
    <w:p w14:paraId="0A574DD0" w14:textId="77777777" w:rsidR="00E702D3" w:rsidRDefault="00001AB3" w:rsidP="00F8420A">
      <w:pPr>
        <w:spacing w:after="120" w:line="240" w:lineRule="auto"/>
        <w:jc w:val="both"/>
        <w:rPr>
          <w:rFonts w:ascii="Times New Roman" w:hAnsi="Times New Roman" w:cs="Times New Roman"/>
          <w:b/>
          <w:bCs/>
          <w:i/>
          <w:iCs/>
          <w:color w:val="242424"/>
          <w:sz w:val="24"/>
          <w:szCs w:val="24"/>
          <w:shd w:val="clear" w:color="auto" w:fill="FFFFFF"/>
          <w:lang w:val="mn-MN"/>
        </w:rPr>
      </w:pPr>
      <w:r w:rsidRPr="00F8420A">
        <w:rPr>
          <w:rFonts w:ascii="Times New Roman" w:hAnsi="Times New Roman" w:cs="Times New Roman"/>
          <w:b/>
          <w:bCs/>
          <w:i/>
          <w:iCs/>
          <w:color w:val="242424"/>
          <w:sz w:val="24"/>
          <w:szCs w:val="24"/>
          <w:shd w:val="clear" w:color="auto" w:fill="FFFFFF"/>
          <w:lang w:val="mn-MN"/>
        </w:rPr>
        <w:t>Зээл</w:t>
      </w:r>
      <w:r w:rsidR="00E702D3">
        <w:rPr>
          <w:rFonts w:ascii="Times New Roman" w:hAnsi="Times New Roman" w:cs="Times New Roman"/>
          <w:b/>
          <w:bCs/>
          <w:i/>
          <w:iCs/>
          <w:color w:val="242424"/>
          <w:sz w:val="24"/>
          <w:szCs w:val="24"/>
          <w:shd w:val="clear" w:color="auto" w:fill="FFFFFF"/>
          <w:lang w:val="mn-MN"/>
        </w:rPr>
        <w:t>ийн хэрэгцээ</w:t>
      </w:r>
    </w:p>
    <w:p w14:paraId="11DABDA3" w14:textId="61775B5C" w:rsidR="00942B19" w:rsidRPr="00F8420A"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F8420A">
        <w:rPr>
          <w:rFonts w:ascii="Times New Roman" w:hAnsi="Times New Roman" w:cs="Times New Roman"/>
          <w:color w:val="242424"/>
          <w:sz w:val="24"/>
          <w:szCs w:val="24"/>
          <w:shd w:val="clear" w:color="auto" w:fill="FFFFFF"/>
          <w:lang w:val="mn-MN"/>
        </w:rPr>
        <w:t>Анх борлуула</w:t>
      </w:r>
      <w:r w:rsidR="005D6A03">
        <w:rPr>
          <w:rFonts w:ascii="Times New Roman" w:hAnsi="Times New Roman" w:cs="Times New Roman"/>
          <w:color w:val="242424"/>
          <w:sz w:val="24"/>
          <w:szCs w:val="24"/>
          <w:shd w:val="clear" w:color="auto" w:fill="FFFFFF"/>
          <w:lang w:val="mn-MN"/>
        </w:rPr>
        <w:t xml:space="preserve">лтаа </w:t>
      </w:r>
      <w:r w:rsidRPr="00F8420A">
        <w:rPr>
          <w:rFonts w:ascii="Times New Roman" w:hAnsi="Times New Roman" w:cs="Times New Roman"/>
          <w:color w:val="242424"/>
          <w:sz w:val="24"/>
          <w:szCs w:val="24"/>
          <w:shd w:val="clear" w:color="auto" w:fill="FFFFFF"/>
          <w:lang w:val="mn-MN"/>
        </w:rPr>
        <w:t>сайн хийж чадахгүй бай</w:t>
      </w:r>
      <w:r w:rsidR="005D6A03">
        <w:rPr>
          <w:rFonts w:ascii="Times New Roman" w:hAnsi="Times New Roman" w:cs="Times New Roman"/>
          <w:color w:val="242424"/>
          <w:sz w:val="24"/>
          <w:szCs w:val="24"/>
          <w:shd w:val="clear" w:color="auto" w:fill="FFFFFF"/>
          <w:lang w:val="mn-MN"/>
        </w:rPr>
        <w:t xml:space="preserve">сан тул эргэлтийн бэлэн </w:t>
      </w:r>
      <w:r w:rsidRPr="00F8420A">
        <w:rPr>
          <w:rFonts w:ascii="Times New Roman" w:hAnsi="Times New Roman" w:cs="Times New Roman"/>
          <w:color w:val="242424"/>
          <w:sz w:val="24"/>
          <w:szCs w:val="24"/>
          <w:shd w:val="clear" w:color="auto" w:fill="FFFFFF"/>
          <w:lang w:val="mn-MN"/>
        </w:rPr>
        <w:t>мөнгө</w:t>
      </w:r>
      <w:r w:rsidR="005D6A03">
        <w:rPr>
          <w:rFonts w:ascii="Times New Roman" w:hAnsi="Times New Roman" w:cs="Times New Roman"/>
          <w:color w:val="242424"/>
          <w:sz w:val="24"/>
          <w:szCs w:val="24"/>
          <w:shd w:val="clear" w:color="auto" w:fill="FFFFFF"/>
          <w:lang w:val="mn-MN"/>
        </w:rPr>
        <w:t xml:space="preserve">ний хэрэгцээ нэлээд хэрэгтйэ болсон. </w:t>
      </w:r>
      <w:r w:rsidRPr="00F8420A">
        <w:rPr>
          <w:rFonts w:ascii="Times New Roman" w:hAnsi="Times New Roman" w:cs="Times New Roman"/>
          <w:color w:val="242424"/>
          <w:sz w:val="24"/>
          <w:szCs w:val="24"/>
          <w:shd w:val="clear" w:color="auto" w:fill="FFFFFF"/>
          <w:lang w:val="mn-MN"/>
        </w:rPr>
        <w:t xml:space="preserve">Өмнө нь зээл авч байсан туршлагагүй </w:t>
      </w:r>
      <w:r w:rsidR="007E35F7">
        <w:rPr>
          <w:rFonts w:ascii="Times New Roman" w:hAnsi="Times New Roman" w:cs="Times New Roman"/>
          <w:color w:val="242424"/>
          <w:sz w:val="24"/>
          <w:szCs w:val="24"/>
          <w:shd w:val="clear" w:color="auto" w:fill="FFFFFF"/>
          <w:lang w:val="mn-MN"/>
        </w:rPr>
        <w:t xml:space="preserve">байсан </w:t>
      </w:r>
      <w:r w:rsidRPr="00F8420A">
        <w:rPr>
          <w:rFonts w:ascii="Times New Roman" w:hAnsi="Times New Roman" w:cs="Times New Roman"/>
          <w:color w:val="242424"/>
          <w:sz w:val="24"/>
          <w:szCs w:val="24"/>
          <w:shd w:val="clear" w:color="auto" w:fill="FFFFFF"/>
          <w:lang w:val="mn-MN"/>
        </w:rPr>
        <w:t>болохоор банкнаас зээл авдаг гэсэн ойлголт</w:t>
      </w:r>
      <w:r w:rsidR="007E35F7">
        <w:rPr>
          <w:rFonts w:ascii="Times New Roman" w:hAnsi="Times New Roman" w:cs="Times New Roman"/>
          <w:color w:val="242424"/>
          <w:sz w:val="24"/>
          <w:szCs w:val="24"/>
          <w:shd w:val="clear" w:color="auto" w:fill="FFFFFF"/>
          <w:lang w:val="mn-MN"/>
        </w:rPr>
        <w:t xml:space="preserve"> ч </w:t>
      </w:r>
      <w:r w:rsidRPr="00F8420A">
        <w:rPr>
          <w:rFonts w:ascii="Times New Roman" w:hAnsi="Times New Roman" w:cs="Times New Roman"/>
          <w:color w:val="242424"/>
          <w:sz w:val="24"/>
          <w:szCs w:val="24"/>
          <w:shd w:val="clear" w:color="auto" w:fill="FFFFFF"/>
          <w:lang w:val="mn-MN"/>
        </w:rPr>
        <w:t>бай</w:t>
      </w:r>
      <w:r w:rsidR="007E35F7">
        <w:rPr>
          <w:rFonts w:ascii="Times New Roman" w:hAnsi="Times New Roman" w:cs="Times New Roman"/>
          <w:color w:val="242424"/>
          <w:sz w:val="24"/>
          <w:szCs w:val="24"/>
          <w:shd w:val="clear" w:color="auto" w:fill="FFFFFF"/>
          <w:lang w:val="mn-MN"/>
        </w:rPr>
        <w:t>сан</w:t>
      </w:r>
      <w:r w:rsidRPr="00F8420A">
        <w:rPr>
          <w:rFonts w:ascii="Times New Roman" w:hAnsi="Times New Roman" w:cs="Times New Roman"/>
          <w:color w:val="242424"/>
          <w:sz w:val="24"/>
          <w:szCs w:val="24"/>
          <w:shd w:val="clear" w:color="auto" w:fill="FFFFFF"/>
          <w:lang w:val="mn-MN"/>
        </w:rPr>
        <w:t>гүй</w:t>
      </w:r>
      <w:r w:rsidR="007E35F7">
        <w:rPr>
          <w:rFonts w:ascii="Times New Roman" w:hAnsi="Times New Roman" w:cs="Times New Roman"/>
          <w:color w:val="242424"/>
          <w:sz w:val="24"/>
          <w:szCs w:val="24"/>
          <w:shd w:val="clear" w:color="auto" w:fill="FFFFFF"/>
          <w:lang w:val="mn-MN"/>
        </w:rPr>
        <w:t xml:space="preserve">. 2017 онд </w:t>
      </w:r>
      <w:r w:rsidRPr="00F8420A">
        <w:rPr>
          <w:rFonts w:ascii="Times New Roman" w:hAnsi="Times New Roman" w:cs="Times New Roman"/>
          <w:color w:val="242424"/>
          <w:sz w:val="24"/>
          <w:szCs w:val="24"/>
          <w:shd w:val="clear" w:color="auto" w:fill="FFFFFF"/>
          <w:lang w:val="mn-MN"/>
        </w:rPr>
        <w:t>1 сая гар</w:t>
      </w:r>
      <w:r w:rsidR="00942B19" w:rsidRPr="00F8420A">
        <w:rPr>
          <w:rFonts w:ascii="Times New Roman" w:hAnsi="Times New Roman" w:cs="Times New Roman"/>
          <w:color w:val="242424"/>
          <w:sz w:val="24"/>
          <w:szCs w:val="24"/>
          <w:shd w:val="clear" w:color="auto" w:fill="FFFFFF"/>
          <w:lang w:val="mn-MN"/>
        </w:rPr>
        <w:t xml:space="preserve">уй төгрөгийг </w:t>
      </w:r>
      <w:r w:rsidRPr="00AC004F">
        <w:rPr>
          <w:rFonts w:ascii="Times New Roman" w:hAnsi="Times New Roman" w:cs="Times New Roman"/>
          <w:color w:val="000000" w:themeColor="text1"/>
          <w:sz w:val="24"/>
          <w:szCs w:val="24"/>
          <w:shd w:val="clear" w:color="auto" w:fill="FFFFFF"/>
          <w:lang w:val="mn-MN"/>
        </w:rPr>
        <w:t>ломбард</w:t>
      </w:r>
      <w:r w:rsidR="004C1682" w:rsidRPr="00AC004F">
        <w:rPr>
          <w:rFonts w:ascii="Times New Roman" w:hAnsi="Times New Roman" w:cs="Times New Roman"/>
          <w:color w:val="000000" w:themeColor="text1"/>
          <w:sz w:val="24"/>
          <w:szCs w:val="24"/>
          <w:shd w:val="clear" w:color="auto" w:fill="FFFFFF"/>
          <w:lang w:val="mn-MN"/>
        </w:rPr>
        <w:t>н</w:t>
      </w:r>
      <w:r w:rsidRPr="00AC004F">
        <w:rPr>
          <w:rFonts w:ascii="Times New Roman" w:hAnsi="Times New Roman" w:cs="Times New Roman"/>
          <w:color w:val="000000" w:themeColor="text1"/>
          <w:sz w:val="24"/>
          <w:szCs w:val="24"/>
          <w:shd w:val="clear" w:color="auto" w:fill="FFFFFF"/>
          <w:lang w:val="mn-MN"/>
        </w:rPr>
        <w:t xml:space="preserve">аас </w:t>
      </w:r>
      <w:r w:rsidR="009113C7" w:rsidRPr="00AC004F">
        <w:rPr>
          <w:rFonts w:ascii="Times New Roman" w:hAnsi="Times New Roman" w:cs="Times New Roman"/>
          <w:color w:val="000000" w:themeColor="text1"/>
          <w:sz w:val="24"/>
          <w:szCs w:val="24"/>
          <w:shd w:val="clear" w:color="auto" w:fill="FFFFFF"/>
          <w:lang w:val="mn-MN"/>
        </w:rPr>
        <w:t>сарын 4.5</w:t>
      </w:r>
      <w:r w:rsidR="00AC004F" w:rsidRPr="00AC004F">
        <w:rPr>
          <w:rFonts w:ascii="Times New Roman" w:hAnsi="Times New Roman" w:cs="Times New Roman"/>
          <w:color w:val="000000" w:themeColor="text1"/>
          <w:sz w:val="24"/>
          <w:szCs w:val="24"/>
          <w:shd w:val="clear" w:color="auto" w:fill="FFFFFF"/>
          <w:lang w:val="mn-MN"/>
        </w:rPr>
        <w:t xml:space="preserve">%-ийн </w:t>
      </w:r>
      <w:r w:rsidR="00C73AF0" w:rsidRPr="00AC004F">
        <w:rPr>
          <w:rFonts w:ascii="Times New Roman" w:hAnsi="Times New Roman" w:cs="Times New Roman"/>
          <w:color w:val="000000" w:themeColor="text1"/>
          <w:sz w:val="24"/>
          <w:szCs w:val="24"/>
          <w:shd w:val="clear" w:color="auto" w:fill="FFFFFF"/>
          <w:lang w:val="mn-MN"/>
        </w:rPr>
        <w:t xml:space="preserve">хүүтэй, </w:t>
      </w:r>
      <w:r w:rsidR="00942B19" w:rsidRPr="007E35F7">
        <w:rPr>
          <w:rFonts w:ascii="Times New Roman" w:hAnsi="Times New Roman" w:cs="Times New Roman"/>
          <w:color w:val="242424"/>
          <w:sz w:val="24"/>
          <w:szCs w:val="24"/>
          <w:shd w:val="clear" w:color="auto" w:fill="FFFFFF"/>
          <w:lang w:val="mn-MN"/>
        </w:rPr>
        <w:t>а</w:t>
      </w:r>
      <w:r w:rsidR="00942B19" w:rsidRPr="00F8420A">
        <w:rPr>
          <w:rFonts w:ascii="Times New Roman" w:hAnsi="Times New Roman" w:cs="Times New Roman"/>
          <w:color w:val="242424"/>
          <w:sz w:val="24"/>
          <w:szCs w:val="24"/>
          <w:shd w:val="clear" w:color="auto" w:fill="FFFFFF"/>
          <w:lang w:val="mn-MN"/>
        </w:rPr>
        <w:t>вч</w:t>
      </w:r>
      <w:r w:rsidRPr="00F8420A">
        <w:rPr>
          <w:rFonts w:ascii="Times New Roman" w:hAnsi="Times New Roman" w:cs="Times New Roman"/>
          <w:color w:val="242424"/>
          <w:sz w:val="24"/>
          <w:szCs w:val="24"/>
          <w:shd w:val="clear" w:color="auto" w:fill="FFFFFF"/>
          <w:lang w:val="mn-MN"/>
        </w:rPr>
        <w:t xml:space="preserve"> хагас жил орчим хүүгээ төл</w:t>
      </w:r>
      <w:r w:rsidR="00C73AF0">
        <w:rPr>
          <w:rFonts w:ascii="Times New Roman" w:hAnsi="Times New Roman" w:cs="Times New Roman"/>
          <w:color w:val="242424"/>
          <w:sz w:val="24"/>
          <w:szCs w:val="24"/>
          <w:shd w:val="clear" w:color="auto" w:fill="FFFFFF"/>
          <w:lang w:val="mn-MN"/>
        </w:rPr>
        <w:t>ж, зээлийн х</w:t>
      </w:r>
      <w:r w:rsidRPr="00F8420A">
        <w:rPr>
          <w:rFonts w:ascii="Times New Roman" w:hAnsi="Times New Roman" w:cs="Times New Roman"/>
          <w:color w:val="242424"/>
          <w:sz w:val="24"/>
          <w:szCs w:val="24"/>
          <w:shd w:val="clear" w:color="auto" w:fill="FFFFFF"/>
          <w:lang w:val="mn-MN"/>
        </w:rPr>
        <w:t xml:space="preserve">угацаагаа сунгадаг байсан. </w:t>
      </w:r>
    </w:p>
    <w:p w14:paraId="625D980D" w14:textId="280F0305" w:rsidR="00001AB3" w:rsidRPr="00040163" w:rsidRDefault="004F2E16" w:rsidP="00F8420A">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Харьцангуй хямд үнээр б</w:t>
      </w:r>
      <w:r w:rsidR="00942B19" w:rsidRPr="00040163">
        <w:rPr>
          <w:rFonts w:ascii="Times New Roman" w:hAnsi="Times New Roman" w:cs="Times New Roman"/>
          <w:color w:val="242424"/>
          <w:sz w:val="24"/>
          <w:szCs w:val="24"/>
          <w:shd w:val="clear" w:color="auto" w:fill="FFFFFF"/>
          <w:lang w:val="mn-MN"/>
        </w:rPr>
        <w:t>үтээгдэхүүний сав баглаа боод</w:t>
      </w:r>
      <w:r>
        <w:rPr>
          <w:rFonts w:ascii="Times New Roman" w:hAnsi="Times New Roman" w:cs="Times New Roman"/>
          <w:color w:val="242424"/>
          <w:sz w:val="24"/>
          <w:szCs w:val="24"/>
          <w:shd w:val="clear" w:color="auto" w:fill="FFFFFF"/>
          <w:lang w:val="mn-MN"/>
        </w:rPr>
        <w:t xml:space="preserve">лыг </w:t>
      </w:r>
      <w:r w:rsidR="00942B19" w:rsidRPr="00040163">
        <w:rPr>
          <w:rFonts w:ascii="Times New Roman" w:hAnsi="Times New Roman" w:cs="Times New Roman"/>
          <w:color w:val="242424"/>
          <w:sz w:val="24"/>
          <w:szCs w:val="24"/>
          <w:shd w:val="clear" w:color="auto" w:fill="FFFFFF"/>
          <w:lang w:val="mn-MN"/>
        </w:rPr>
        <w:t>олон тоогоор захиалахын тул</w:t>
      </w:r>
      <w:r w:rsidR="00881FBA" w:rsidRPr="00040163">
        <w:rPr>
          <w:rFonts w:ascii="Times New Roman" w:hAnsi="Times New Roman" w:cs="Times New Roman"/>
          <w:color w:val="242424"/>
          <w:sz w:val="24"/>
          <w:szCs w:val="24"/>
          <w:shd w:val="clear" w:color="auto" w:fill="FFFFFF"/>
          <w:lang w:val="mn-MN"/>
        </w:rPr>
        <w:t xml:space="preserve"> ББСБ</w:t>
      </w:r>
      <w:r w:rsidR="00942B19" w:rsidRPr="00040163">
        <w:rPr>
          <w:rFonts w:ascii="Times New Roman" w:hAnsi="Times New Roman" w:cs="Times New Roman"/>
          <w:color w:val="242424"/>
          <w:sz w:val="24"/>
          <w:szCs w:val="24"/>
          <w:shd w:val="clear" w:color="auto" w:fill="FFFFFF"/>
          <w:lang w:val="mn-MN"/>
        </w:rPr>
        <w:t>-аас</w:t>
      </w:r>
      <w:r w:rsidR="00881FBA" w:rsidRPr="00040163">
        <w:rPr>
          <w:rFonts w:ascii="Times New Roman" w:hAnsi="Times New Roman" w:cs="Times New Roman"/>
          <w:color w:val="242424"/>
          <w:sz w:val="24"/>
          <w:szCs w:val="24"/>
          <w:shd w:val="clear" w:color="auto" w:fill="FFFFFF"/>
          <w:lang w:val="mn-MN"/>
        </w:rPr>
        <w:t xml:space="preserve"> 2017 онд 10 сая төг</w:t>
      </w:r>
      <w:r w:rsidR="008A5647">
        <w:rPr>
          <w:rFonts w:ascii="Times New Roman" w:hAnsi="Times New Roman" w:cs="Times New Roman"/>
          <w:color w:val="242424"/>
          <w:sz w:val="24"/>
          <w:szCs w:val="24"/>
          <w:shd w:val="clear" w:color="auto" w:fill="FFFFFF"/>
          <w:lang w:val="mn-MN"/>
        </w:rPr>
        <w:t xml:space="preserve">рөгийг </w:t>
      </w:r>
      <w:r w:rsidR="00881FBA" w:rsidRPr="00040163">
        <w:rPr>
          <w:rFonts w:ascii="Times New Roman" w:hAnsi="Times New Roman" w:cs="Times New Roman"/>
          <w:color w:val="242424"/>
          <w:sz w:val="24"/>
          <w:szCs w:val="24"/>
          <w:shd w:val="clear" w:color="auto" w:fill="FFFFFF"/>
          <w:lang w:val="mn-MN"/>
        </w:rPr>
        <w:t>сарын 2% хүүтэй</w:t>
      </w:r>
      <w:r w:rsidR="008A5647">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жилийн 24% хүү</w:t>
      </w:r>
      <w:r w:rsidR="008A5647">
        <w:rPr>
          <w:rFonts w:ascii="Times New Roman" w:hAnsi="Times New Roman" w:cs="Times New Roman"/>
          <w:color w:val="242424"/>
          <w:sz w:val="24"/>
          <w:szCs w:val="24"/>
          <w:shd w:val="clear" w:color="auto" w:fill="FFFFFF"/>
          <w:lang w:val="mn-MN"/>
        </w:rPr>
        <w:t>/</w:t>
      </w:r>
      <w:r w:rsidR="00881FBA" w:rsidRPr="00040163">
        <w:rPr>
          <w:rFonts w:ascii="Times New Roman" w:hAnsi="Times New Roman" w:cs="Times New Roman"/>
          <w:color w:val="242424"/>
          <w:sz w:val="24"/>
          <w:szCs w:val="24"/>
          <w:shd w:val="clear" w:color="auto" w:fill="FFFFFF"/>
          <w:lang w:val="mn-MN"/>
        </w:rPr>
        <w:t xml:space="preserve"> зээлж байсан. Фэйбүүкээр УБ банкны нэг давхарт БЭЭТөвийн мэдээлэл явж бай</w:t>
      </w:r>
      <w:r w:rsidR="008A5647">
        <w:rPr>
          <w:rFonts w:ascii="Times New Roman" w:hAnsi="Times New Roman" w:cs="Times New Roman"/>
          <w:color w:val="242424"/>
          <w:sz w:val="24"/>
          <w:szCs w:val="24"/>
          <w:shd w:val="clear" w:color="auto" w:fill="FFFFFF"/>
          <w:lang w:val="mn-MN"/>
        </w:rPr>
        <w:t xml:space="preserve">хыг хараад </w:t>
      </w:r>
      <w:r w:rsidR="00881FBA" w:rsidRPr="00040163">
        <w:rPr>
          <w:rFonts w:ascii="Times New Roman" w:hAnsi="Times New Roman" w:cs="Times New Roman"/>
          <w:color w:val="242424"/>
          <w:sz w:val="24"/>
          <w:szCs w:val="24"/>
          <w:shd w:val="clear" w:color="auto" w:fill="FFFFFF"/>
          <w:lang w:val="mn-MN"/>
        </w:rPr>
        <w:t>тус төв</w:t>
      </w:r>
      <w:r w:rsidR="00367ACB">
        <w:rPr>
          <w:rFonts w:ascii="Times New Roman" w:hAnsi="Times New Roman" w:cs="Times New Roman"/>
          <w:color w:val="242424"/>
          <w:sz w:val="24"/>
          <w:szCs w:val="24"/>
          <w:shd w:val="clear" w:color="auto" w:fill="FFFFFF"/>
          <w:lang w:val="mn-MN"/>
        </w:rPr>
        <w:t xml:space="preserve">өөс зохион байгуулдаг үйл ажиллагаанд </w:t>
      </w:r>
      <w:r w:rsidR="00881FBA" w:rsidRPr="00040163">
        <w:rPr>
          <w:rFonts w:ascii="Times New Roman" w:hAnsi="Times New Roman" w:cs="Times New Roman"/>
          <w:color w:val="242424"/>
          <w:sz w:val="24"/>
          <w:szCs w:val="24"/>
          <w:shd w:val="clear" w:color="auto" w:fill="FFFFFF"/>
          <w:lang w:val="mn-MN"/>
        </w:rPr>
        <w:t>хамрагдаж бизнесийн мэдлэг,</w:t>
      </w:r>
      <w:r w:rsidR="008A5647">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ур чадвараа сайжруул</w:t>
      </w:r>
      <w:r w:rsidR="00367ACB">
        <w:rPr>
          <w:rFonts w:ascii="Times New Roman" w:hAnsi="Times New Roman" w:cs="Times New Roman"/>
          <w:color w:val="242424"/>
          <w:sz w:val="24"/>
          <w:szCs w:val="24"/>
          <w:shd w:val="clear" w:color="auto" w:fill="FFFFFF"/>
          <w:lang w:val="mn-MN"/>
        </w:rPr>
        <w:t>ж, бизнес эрхлэлтийн мэдлэг, м</w:t>
      </w:r>
      <w:r w:rsidR="00881FBA" w:rsidRPr="00040163">
        <w:rPr>
          <w:rFonts w:ascii="Times New Roman" w:hAnsi="Times New Roman" w:cs="Times New Roman"/>
          <w:color w:val="242424"/>
          <w:sz w:val="24"/>
          <w:szCs w:val="24"/>
          <w:shd w:val="clear" w:color="auto" w:fill="FFFFFF"/>
          <w:lang w:val="mn-MN"/>
        </w:rPr>
        <w:t>эдээлэл</w:t>
      </w:r>
      <w:r w:rsidR="00367ACB">
        <w:rPr>
          <w:rFonts w:ascii="Times New Roman" w:hAnsi="Times New Roman" w:cs="Times New Roman"/>
          <w:color w:val="242424"/>
          <w:sz w:val="24"/>
          <w:szCs w:val="24"/>
          <w:shd w:val="clear" w:color="auto" w:fill="FFFFFF"/>
          <w:lang w:val="mn-MN"/>
        </w:rPr>
        <w:t xml:space="preserve"> олж авсан. </w:t>
      </w:r>
      <w:r w:rsidR="00881FBA" w:rsidRPr="00040163">
        <w:rPr>
          <w:rFonts w:ascii="Times New Roman" w:hAnsi="Times New Roman" w:cs="Times New Roman"/>
          <w:color w:val="242424"/>
          <w:sz w:val="24"/>
          <w:szCs w:val="24"/>
          <w:shd w:val="clear" w:color="auto" w:fill="FFFFFF"/>
          <w:lang w:val="mn-MN"/>
        </w:rPr>
        <w:t>Т</w:t>
      </w:r>
      <w:r w:rsidR="00367ACB">
        <w:rPr>
          <w:rFonts w:ascii="Times New Roman" w:hAnsi="Times New Roman" w:cs="Times New Roman"/>
          <w:color w:val="242424"/>
          <w:sz w:val="24"/>
          <w:szCs w:val="24"/>
          <w:shd w:val="clear" w:color="auto" w:fill="FFFFFF"/>
          <w:lang w:val="mn-MN"/>
        </w:rPr>
        <w:t xml:space="preserve">ухайлбал, </w:t>
      </w:r>
      <w:r w:rsidR="00881FBA" w:rsidRPr="00040163">
        <w:rPr>
          <w:rFonts w:ascii="Times New Roman" w:hAnsi="Times New Roman" w:cs="Times New Roman"/>
          <w:color w:val="242424"/>
          <w:sz w:val="24"/>
          <w:szCs w:val="24"/>
          <w:shd w:val="clear" w:color="auto" w:fill="FFFFFF"/>
          <w:lang w:val="mn-MN"/>
        </w:rPr>
        <w:t>бүтээгдэхүүнээ борлуулах,</w:t>
      </w:r>
      <w:r w:rsidR="00367ACB">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зээлийн мэдээл</w:t>
      </w:r>
      <w:r w:rsidR="00367ACB">
        <w:rPr>
          <w:rFonts w:ascii="Times New Roman" w:hAnsi="Times New Roman" w:cs="Times New Roman"/>
          <w:color w:val="242424"/>
          <w:sz w:val="24"/>
          <w:szCs w:val="24"/>
          <w:shd w:val="clear" w:color="auto" w:fill="FFFFFF"/>
          <w:lang w:val="mn-MN"/>
        </w:rPr>
        <w:t xml:space="preserve">лийн </w:t>
      </w:r>
      <w:r w:rsidR="00881FBA" w:rsidRPr="00040163">
        <w:rPr>
          <w:rFonts w:ascii="Times New Roman" w:hAnsi="Times New Roman" w:cs="Times New Roman"/>
          <w:color w:val="242424"/>
          <w:sz w:val="24"/>
          <w:szCs w:val="24"/>
          <w:shd w:val="clear" w:color="auto" w:fill="FFFFFF"/>
          <w:lang w:val="mn-MN"/>
        </w:rPr>
        <w:t>талаар ойлголттой бол</w:t>
      </w:r>
      <w:r w:rsidR="00367ACB">
        <w:rPr>
          <w:rFonts w:ascii="Times New Roman" w:hAnsi="Times New Roman" w:cs="Times New Roman"/>
          <w:color w:val="242424"/>
          <w:sz w:val="24"/>
          <w:szCs w:val="24"/>
          <w:shd w:val="clear" w:color="auto" w:fill="FFFFFF"/>
          <w:lang w:val="mn-MN"/>
        </w:rPr>
        <w:t xml:space="preserve">сон. Улмаар </w:t>
      </w:r>
      <w:r w:rsidR="00881FBA" w:rsidRPr="00040163">
        <w:rPr>
          <w:rFonts w:ascii="Times New Roman" w:hAnsi="Times New Roman" w:cs="Times New Roman"/>
          <w:color w:val="242424"/>
          <w:sz w:val="24"/>
          <w:szCs w:val="24"/>
          <w:shd w:val="clear" w:color="auto" w:fill="FFFFFF"/>
          <w:lang w:val="mn-MN"/>
        </w:rPr>
        <w:t xml:space="preserve">Голомт банкаар дамжуулан Хөдөлмөр эрхлэлтийг дэмжих сангийн 18 сарын хугацаатай жилийн 8.4% хүүтэй </w:t>
      </w:r>
      <w:r w:rsidR="00001AB3" w:rsidRPr="00040163">
        <w:rPr>
          <w:rFonts w:ascii="Times New Roman" w:hAnsi="Times New Roman" w:cs="Times New Roman"/>
          <w:color w:val="242424"/>
          <w:sz w:val="24"/>
          <w:szCs w:val="24"/>
          <w:shd w:val="clear" w:color="auto" w:fill="FFFFFF"/>
          <w:lang w:val="mn-MN"/>
        </w:rPr>
        <w:t xml:space="preserve">20 сая төгрөгийн </w:t>
      </w:r>
      <w:r w:rsidR="00881FBA" w:rsidRPr="00040163">
        <w:rPr>
          <w:rFonts w:ascii="Times New Roman" w:hAnsi="Times New Roman" w:cs="Times New Roman"/>
          <w:color w:val="242424"/>
          <w:sz w:val="24"/>
          <w:szCs w:val="24"/>
          <w:shd w:val="clear" w:color="auto" w:fill="FFFFFF"/>
          <w:lang w:val="mn-MN"/>
        </w:rPr>
        <w:t>зээлд 2018 онд хамрагдаж чадсан.</w:t>
      </w:r>
      <w:r w:rsidR="00367ACB">
        <w:rPr>
          <w:rFonts w:ascii="Times New Roman" w:hAnsi="Times New Roman" w:cs="Times New Roman"/>
          <w:color w:val="242424"/>
          <w:sz w:val="24"/>
          <w:szCs w:val="24"/>
          <w:shd w:val="clear" w:color="auto" w:fill="FFFFFF"/>
          <w:lang w:val="mn-MN"/>
        </w:rPr>
        <w:t xml:space="preserve"> Энэ </w:t>
      </w:r>
      <w:r w:rsidR="00881FBA" w:rsidRPr="00040163">
        <w:rPr>
          <w:rFonts w:ascii="Times New Roman" w:hAnsi="Times New Roman" w:cs="Times New Roman"/>
          <w:color w:val="242424"/>
          <w:sz w:val="24"/>
          <w:szCs w:val="24"/>
          <w:shd w:val="clear" w:color="auto" w:fill="FFFFFF"/>
          <w:lang w:val="mn-MN"/>
        </w:rPr>
        <w:t>зээл</w:t>
      </w:r>
      <w:r w:rsidR="00367ACB">
        <w:rPr>
          <w:rFonts w:ascii="Times New Roman" w:hAnsi="Times New Roman" w:cs="Times New Roman"/>
          <w:color w:val="242424"/>
          <w:sz w:val="24"/>
          <w:szCs w:val="24"/>
          <w:shd w:val="clear" w:color="auto" w:fill="FFFFFF"/>
          <w:lang w:val="mn-MN"/>
        </w:rPr>
        <w:t>ээ</w:t>
      </w:r>
      <w:r w:rsidR="00881FBA" w:rsidRPr="00040163">
        <w:rPr>
          <w:rFonts w:ascii="Times New Roman" w:hAnsi="Times New Roman" w:cs="Times New Roman"/>
          <w:color w:val="242424"/>
          <w:sz w:val="24"/>
          <w:szCs w:val="24"/>
          <w:shd w:val="clear" w:color="auto" w:fill="FFFFFF"/>
          <w:lang w:val="mn-MN"/>
        </w:rPr>
        <w:t xml:space="preserve"> хугацаандаа маш сайн төлж чадсан </w:t>
      </w:r>
      <w:r w:rsidR="00367ACB">
        <w:rPr>
          <w:rFonts w:ascii="Times New Roman" w:hAnsi="Times New Roman" w:cs="Times New Roman"/>
          <w:color w:val="242424"/>
          <w:sz w:val="24"/>
          <w:szCs w:val="24"/>
          <w:shd w:val="clear" w:color="auto" w:fill="FFFFFF"/>
          <w:lang w:val="mn-MN"/>
        </w:rPr>
        <w:t xml:space="preserve">талаар </w:t>
      </w:r>
      <w:r w:rsidR="00881FBA" w:rsidRPr="00040163">
        <w:rPr>
          <w:rFonts w:ascii="Times New Roman" w:hAnsi="Times New Roman" w:cs="Times New Roman"/>
          <w:color w:val="242424"/>
          <w:sz w:val="24"/>
          <w:szCs w:val="24"/>
          <w:shd w:val="clear" w:color="auto" w:fill="FFFFFF"/>
          <w:lang w:val="mn-MN"/>
        </w:rPr>
        <w:t>банк</w:t>
      </w:r>
      <w:r w:rsidR="00001AB3" w:rsidRPr="00040163">
        <w:rPr>
          <w:rFonts w:ascii="Times New Roman" w:hAnsi="Times New Roman" w:cs="Times New Roman"/>
          <w:color w:val="242424"/>
          <w:sz w:val="24"/>
          <w:szCs w:val="24"/>
          <w:shd w:val="clear" w:color="auto" w:fill="FFFFFF"/>
          <w:lang w:val="mn-MN"/>
        </w:rPr>
        <w:t>ин</w:t>
      </w:r>
      <w:r w:rsidR="00881FBA" w:rsidRPr="00040163">
        <w:rPr>
          <w:rFonts w:ascii="Times New Roman" w:hAnsi="Times New Roman" w:cs="Times New Roman"/>
          <w:color w:val="242424"/>
          <w:sz w:val="24"/>
          <w:szCs w:val="24"/>
          <w:shd w:val="clear" w:color="auto" w:fill="FFFFFF"/>
          <w:lang w:val="mn-MN"/>
        </w:rPr>
        <w:t xml:space="preserve">д </w:t>
      </w:r>
      <w:r w:rsidR="00367ACB">
        <w:rPr>
          <w:rFonts w:ascii="Times New Roman" w:hAnsi="Times New Roman" w:cs="Times New Roman"/>
          <w:color w:val="242424"/>
          <w:sz w:val="24"/>
          <w:szCs w:val="24"/>
          <w:shd w:val="clear" w:color="auto" w:fill="FFFFFF"/>
          <w:lang w:val="mn-MN"/>
        </w:rPr>
        <w:t xml:space="preserve">сайн </w:t>
      </w:r>
      <w:r w:rsidR="00881FBA" w:rsidRPr="00040163">
        <w:rPr>
          <w:rFonts w:ascii="Times New Roman" w:hAnsi="Times New Roman" w:cs="Times New Roman"/>
          <w:color w:val="242424"/>
          <w:sz w:val="24"/>
          <w:szCs w:val="24"/>
          <w:shd w:val="clear" w:color="auto" w:fill="FFFFFF"/>
          <w:lang w:val="mn-MN"/>
        </w:rPr>
        <w:t>түүхтэй болсон учир дараа дарааг</w:t>
      </w:r>
      <w:r w:rsidR="00001AB3" w:rsidRPr="00040163">
        <w:rPr>
          <w:rFonts w:ascii="Times New Roman" w:hAnsi="Times New Roman" w:cs="Times New Roman"/>
          <w:color w:val="242424"/>
          <w:sz w:val="24"/>
          <w:szCs w:val="24"/>
          <w:shd w:val="clear" w:color="auto" w:fill="FFFFFF"/>
          <w:lang w:val="mn-MN"/>
        </w:rPr>
        <w:t>ийн</w:t>
      </w:r>
      <w:r w:rsidR="00881FBA" w:rsidRPr="00040163">
        <w:rPr>
          <w:rFonts w:ascii="Times New Roman" w:hAnsi="Times New Roman" w:cs="Times New Roman"/>
          <w:color w:val="242424"/>
          <w:sz w:val="24"/>
          <w:szCs w:val="24"/>
          <w:shd w:val="clear" w:color="auto" w:fill="FFFFFF"/>
          <w:lang w:val="mn-MN"/>
        </w:rPr>
        <w:t xml:space="preserve"> зээл авах боломж нээгдэ</w:t>
      </w:r>
      <w:r w:rsidR="00367ACB">
        <w:rPr>
          <w:rFonts w:ascii="Times New Roman" w:hAnsi="Times New Roman" w:cs="Times New Roman"/>
          <w:color w:val="242424"/>
          <w:sz w:val="24"/>
          <w:szCs w:val="24"/>
          <w:shd w:val="clear" w:color="auto" w:fill="FFFFFF"/>
          <w:lang w:val="mn-MN"/>
        </w:rPr>
        <w:t xml:space="preserve">ж, </w:t>
      </w:r>
      <w:r w:rsidR="00367ACB" w:rsidRPr="00040163">
        <w:rPr>
          <w:rFonts w:ascii="Times New Roman" w:hAnsi="Times New Roman" w:cs="Times New Roman"/>
          <w:color w:val="242424"/>
          <w:sz w:val="24"/>
          <w:szCs w:val="24"/>
          <w:shd w:val="clear" w:color="auto" w:fill="FFFFFF"/>
          <w:lang w:val="mn-MN"/>
        </w:rPr>
        <w:t>Голомт банкн</w:t>
      </w:r>
      <w:r w:rsidR="00367ACB">
        <w:rPr>
          <w:rFonts w:ascii="Times New Roman" w:hAnsi="Times New Roman" w:cs="Times New Roman"/>
          <w:color w:val="242424"/>
          <w:sz w:val="24"/>
          <w:szCs w:val="24"/>
          <w:shd w:val="clear" w:color="auto" w:fill="FFFFFF"/>
          <w:lang w:val="mn-MN"/>
        </w:rPr>
        <w:t>аас э</w:t>
      </w:r>
      <w:r w:rsidR="00881FBA" w:rsidRPr="00040163">
        <w:rPr>
          <w:rFonts w:ascii="Times New Roman" w:hAnsi="Times New Roman" w:cs="Times New Roman"/>
          <w:color w:val="242424"/>
          <w:sz w:val="24"/>
          <w:szCs w:val="24"/>
          <w:shd w:val="clear" w:color="auto" w:fill="FFFFFF"/>
          <w:lang w:val="mn-MN"/>
        </w:rPr>
        <w:t xml:space="preserve">ргэлтийн хөрөнгийн 18% хүүтэй </w:t>
      </w:r>
      <w:r w:rsidR="00001AB3" w:rsidRPr="00040163">
        <w:rPr>
          <w:rFonts w:ascii="Times New Roman" w:hAnsi="Times New Roman" w:cs="Times New Roman"/>
          <w:color w:val="242424"/>
          <w:sz w:val="24"/>
          <w:szCs w:val="24"/>
          <w:shd w:val="clear" w:color="auto" w:fill="FFFFFF"/>
          <w:lang w:val="mn-MN"/>
        </w:rPr>
        <w:t>20 сая</w:t>
      </w:r>
      <w:r w:rsidR="00367ACB">
        <w:rPr>
          <w:rFonts w:ascii="Times New Roman" w:hAnsi="Times New Roman" w:cs="Times New Roman"/>
          <w:color w:val="242424"/>
          <w:sz w:val="24"/>
          <w:szCs w:val="24"/>
          <w:shd w:val="clear" w:color="auto" w:fill="FFFFFF"/>
          <w:lang w:val="mn-MN"/>
        </w:rPr>
        <w:t xml:space="preserve"> төгрөгийн </w:t>
      </w:r>
      <w:r w:rsidR="00881FBA" w:rsidRPr="00040163">
        <w:rPr>
          <w:rFonts w:ascii="Times New Roman" w:hAnsi="Times New Roman" w:cs="Times New Roman"/>
          <w:color w:val="242424"/>
          <w:sz w:val="24"/>
          <w:szCs w:val="24"/>
          <w:shd w:val="clear" w:color="auto" w:fill="FFFFFF"/>
          <w:lang w:val="mn-MN"/>
        </w:rPr>
        <w:t>зээл</w:t>
      </w:r>
      <w:r w:rsidR="00367ACB">
        <w:rPr>
          <w:rFonts w:ascii="Times New Roman" w:hAnsi="Times New Roman" w:cs="Times New Roman"/>
          <w:color w:val="242424"/>
          <w:sz w:val="24"/>
          <w:szCs w:val="24"/>
          <w:shd w:val="clear" w:color="auto" w:fill="FFFFFF"/>
          <w:lang w:val="mn-MN"/>
        </w:rPr>
        <w:t xml:space="preserve">ийг </w:t>
      </w:r>
      <w:r w:rsidR="00881FBA" w:rsidRPr="00040163">
        <w:rPr>
          <w:rFonts w:ascii="Times New Roman" w:hAnsi="Times New Roman" w:cs="Times New Roman"/>
          <w:color w:val="242424"/>
          <w:sz w:val="24"/>
          <w:szCs w:val="24"/>
          <w:shd w:val="clear" w:color="auto" w:fill="FFFFFF"/>
          <w:lang w:val="mn-MN"/>
        </w:rPr>
        <w:t>2019,</w:t>
      </w:r>
      <w:r w:rsidR="00001AB3"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2020</w:t>
      </w:r>
      <w:r w:rsidR="00001AB3" w:rsidRPr="00040163">
        <w:rPr>
          <w:rFonts w:ascii="Times New Roman" w:hAnsi="Times New Roman" w:cs="Times New Roman"/>
          <w:color w:val="242424"/>
          <w:sz w:val="24"/>
          <w:szCs w:val="24"/>
          <w:shd w:val="clear" w:color="auto" w:fill="FFFFFF"/>
          <w:lang w:val="mn-MN"/>
        </w:rPr>
        <w:t xml:space="preserve"> онуудад авч байсан. </w:t>
      </w:r>
    </w:p>
    <w:p w14:paraId="154F8DD0" w14:textId="3AA648BF" w:rsidR="001902FF" w:rsidRPr="006A7871" w:rsidRDefault="001902FF" w:rsidP="00F8420A">
      <w:pPr>
        <w:spacing w:after="120" w:line="240" w:lineRule="auto"/>
        <w:jc w:val="both"/>
        <w:rPr>
          <w:rFonts w:ascii="Times New Roman" w:hAnsi="Times New Roman" w:cs="Times New Roman"/>
          <w:b/>
          <w:bCs/>
          <w:i/>
          <w:iCs/>
          <w:color w:val="242424"/>
          <w:sz w:val="24"/>
          <w:szCs w:val="24"/>
          <w:shd w:val="clear" w:color="auto" w:fill="FFFFFF"/>
          <w:lang w:val="mn-MN"/>
        </w:rPr>
      </w:pPr>
      <w:r w:rsidRPr="006A7871">
        <w:rPr>
          <w:rFonts w:ascii="Times New Roman" w:hAnsi="Times New Roman" w:cs="Times New Roman"/>
          <w:b/>
          <w:bCs/>
          <w:i/>
          <w:iCs/>
          <w:color w:val="242424"/>
          <w:sz w:val="24"/>
          <w:szCs w:val="24"/>
          <w:shd w:val="clear" w:color="auto" w:fill="FFFFFF"/>
          <w:lang w:val="mn-MN"/>
        </w:rPr>
        <w:t>Мэдээллийн хомсдол</w:t>
      </w:r>
      <w:r w:rsidR="00621989">
        <w:rPr>
          <w:rFonts w:ascii="Times New Roman" w:hAnsi="Times New Roman" w:cs="Times New Roman"/>
          <w:b/>
          <w:bCs/>
          <w:i/>
          <w:iCs/>
          <w:color w:val="242424"/>
          <w:sz w:val="24"/>
          <w:szCs w:val="24"/>
          <w:shd w:val="clear" w:color="auto" w:fill="FFFFFF"/>
          <w:lang w:val="mn-MN"/>
        </w:rPr>
        <w:t xml:space="preserve">, баримт бичиг бүрдүүлэлт </w:t>
      </w:r>
    </w:p>
    <w:p w14:paraId="2CAC712B" w14:textId="6C3E9200" w:rsidR="001504A7" w:rsidRPr="00040163" w:rsidRDefault="00F20CF6" w:rsidP="00F8420A">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Миний эрхэлж буй энэ үйлдвэрлэлийн үйл ажиллагаанд г</w:t>
      </w:r>
      <w:r w:rsidR="00881FBA" w:rsidRPr="00040163">
        <w:rPr>
          <w:rFonts w:ascii="Times New Roman" w:hAnsi="Times New Roman" w:cs="Times New Roman"/>
          <w:color w:val="242424"/>
          <w:sz w:val="24"/>
          <w:szCs w:val="24"/>
          <w:shd w:val="clear" w:color="auto" w:fill="FFFFFF"/>
          <w:lang w:val="mn-MN"/>
        </w:rPr>
        <w:t>ар ажиллагаа</w:t>
      </w:r>
      <w:r>
        <w:rPr>
          <w:rFonts w:ascii="Times New Roman" w:hAnsi="Times New Roman" w:cs="Times New Roman"/>
          <w:color w:val="242424"/>
          <w:sz w:val="24"/>
          <w:szCs w:val="24"/>
          <w:shd w:val="clear" w:color="auto" w:fill="FFFFFF"/>
          <w:lang w:val="mn-MN"/>
        </w:rPr>
        <w:t xml:space="preserve"> их байдаг тул ажилчин </w:t>
      </w:r>
      <w:r w:rsidR="00881FBA" w:rsidRPr="00040163">
        <w:rPr>
          <w:rFonts w:ascii="Times New Roman" w:hAnsi="Times New Roman" w:cs="Times New Roman"/>
          <w:color w:val="242424"/>
          <w:sz w:val="24"/>
          <w:szCs w:val="24"/>
          <w:shd w:val="clear" w:color="auto" w:fill="FFFFFF"/>
          <w:lang w:val="mn-MN"/>
        </w:rPr>
        <w:t>тогтож ажиллах хүндрэлтэй байдаг.</w:t>
      </w:r>
      <w:r>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Тоног төхөөрөмжөө нэмж авах,</w:t>
      </w:r>
      <w:r w:rsidR="00001AB3" w:rsidRPr="00040163">
        <w:rPr>
          <w:rFonts w:ascii="Times New Roman" w:hAnsi="Times New Roman" w:cs="Times New Roman"/>
          <w:color w:val="242424"/>
          <w:sz w:val="24"/>
          <w:szCs w:val="24"/>
          <w:shd w:val="clear" w:color="auto" w:fill="FFFFFF"/>
          <w:lang w:val="mn-MN"/>
        </w:rPr>
        <w:t xml:space="preserve"> б</w:t>
      </w:r>
      <w:r w:rsidR="00881FBA" w:rsidRPr="00040163">
        <w:rPr>
          <w:rFonts w:ascii="Times New Roman" w:hAnsi="Times New Roman" w:cs="Times New Roman"/>
          <w:color w:val="242424"/>
          <w:sz w:val="24"/>
          <w:szCs w:val="24"/>
          <w:shd w:val="clear" w:color="auto" w:fill="FFFFFF"/>
          <w:lang w:val="mn-MN"/>
        </w:rPr>
        <w:t>аглаа их хэмжээгээр захиалан өртгөө бууруулах үүднээс</w:t>
      </w:r>
      <w:r w:rsidR="00001AB3"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 xml:space="preserve">ЖДҮГазрын ЖДҮ дэмжих сангийн </w:t>
      </w:r>
      <w:r w:rsidR="00881FBA" w:rsidRPr="00040163">
        <w:rPr>
          <w:rFonts w:ascii="Times New Roman" w:hAnsi="Times New Roman" w:cs="Times New Roman"/>
          <w:color w:val="242424"/>
          <w:sz w:val="24"/>
          <w:szCs w:val="24"/>
          <w:shd w:val="clear" w:color="auto" w:fill="FFFFFF"/>
          <w:lang w:val="mn-MN"/>
        </w:rPr>
        <w:lastRenderedPageBreak/>
        <w:t>зээлд хамрагдахаар сонирх</w:t>
      </w:r>
      <w:r>
        <w:rPr>
          <w:rFonts w:ascii="Times New Roman" w:hAnsi="Times New Roman" w:cs="Times New Roman"/>
          <w:color w:val="242424"/>
          <w:sz w:val="24"/>
          <w:szCs w:val="24"/>
          <w:shd w:val="clear" w:color="auto" w:fill="FFFFFF"/>
          <w:lang w:val="mn-MN"/>
        </w:rPr>
        <w:t xml:space="preserve">ож, хүмүүсийн </w:t>
      </w:r>
      <w:r w:rsidR="00881FBA" w:rsidRPr="00040163">
        <w:rPr>
          <w:rFonts w:ascii="Times New Roman" w:hAnsi="Times New Roman" w:cs="Times New Roman"/>
          <w:color w:val="242424"/>
          <w:sz w:val="24"/>
          <w:szCs w:val="24"/>
          <w:shd w:val="clear" w:color="auto" w:fill="FFFFFF"/>
          <w:lang w:val="mn-MN"/>
        </w:rPr>
        <w:t>ам дамжсан яриагаар 9 дээш ажилчинтай компанид өгдөг гэ</w:t>
      </w:r>
      <w:r>
        <w:rPr>
          <w:rFonts w:ascii="Times New Roman" w:hAnsi="Times New Roman" w:cs="Times New Roman"/>
          <w:color w:val="242424"/>
          <w:sz w:val="24"/>
          <w:szCs w:val="24"/>
          <w:shd w:val="clear" w:color="auto" w:fill="FFFFFF"/>
          <w:lang w:val="mn-MN"/>
        </w:rPr>
        <w:t xml:space="preserve">ж </w:t>
      </w:r>
      <w:r w:rsidR="00881FBA" w:rsidRPr="00040163">
        <w:rPr>
          <w:rFonts w:ascii="Times New Roman" w:hAnsi="Times New Roman" w:cs="Times New Roman"/>
          <w:color w:val="242424"/>
          <w:sz w:val="24"/>
          <w:szCs w:val="24"/>
          <w:shd w:val="clear" w:color="auto" w:fill="FFFFFF"/>
          <w:lang w:val="mn-MN"/>
        </w:rPr>
        <w:t xml:space="preserve">сонсоод </w:t>
      </w:r>
      <w:r>
        <w:rPr>
          <w:rFonts w:ascii="Times New Roman" w:hAnsi="Times New Roman" w:cs="Times New Roman"/>
          <w:color w:val="242424"/>
          <w:sz w:val="24"/>
          <w:szCs w:val="24"/>
          <w:shd w:val="clear" w:color="auto" w:fill="FFFFFF"/>
          <w:lang w:val="mn-MN"/>
        </w:rPr>
        <w:t xml:space="preserve">хүсэлт, </w:t>
      </w:r>
      <w:r w:rsidR="00881FBA" w:rsidRPr="00040163">
        <w:rPr>
          <w:rFonts w:ascii="Times New Roman" w:hAnsi="Times New Roman" w:cs="Times New Roman"/>
          <w:color w:val="242424"/>
          <w:sz w:val="24"/>
          <w:szCs w:val="24"/>
          <w:shd w:val="clear" w:color="auto" w:fill="FFFFFF"/>
          <w:lang w:val="mn-MN"/>
        </w:rPr>
        <w:t>материалаа өгч чадаагүй. Дараа жил нь</w:t>
      </w:r>
      <w:r w:rsidR="006A6B6A">
        <w:rPr>
          <w:rFonts w:ascii="Times New Roman" w:hAnsi="Times New Roman" w:cs="Times New Roman"/>
          <w:color w:val="242424"/>
          <w:sz w:val="24"/>
          <w:szCs w:val="24"/>
          <w:shd w:val="clear" w:color="auto" w:fill="FFFFFF"/>
          <w:lang w:val="mn-MN"/>
        </w:rPr>
        <w:t xml:space="preserve"> зээлд хамрагдахад шаардлагатай </w:t>
      </w:r>
      <w:r w:rsidR="00881FBA" w:rsidRPr="00040163">
        <w:rPr>
          <w:rFonts w:ascii="Times New Roman" w:hAnsi="Times New Roman" w:cs="Times New Roman"/>
          <w:color w:val="242424"/>
          <w:sz w:val="24"/>
          <w:szCs w:val="24"/>
          <w:shd w:val="clear" w:color="auto" w:fill="FFFFFF"/>
          <w:lang w:val="mn-MN"/>
        </w:rPr>
        <w:t>материалыг суд</w:t>
      </w:r>
      <w:r w:rsidR="00F279EA">
        <w:rPr>
          <w:rFonts w:ascii="Times New Roman" w:hAnsi="Times New Roman" w:cs="Times New Roman"/>
          <w:color w:val="242424"/>
          <w:sz w:val="24"/>
          <w:szCs w:val="24"/>
          <w:shd w:val="clear" w:color="auto" w:fill="FFFFFF"/>
          <w:lang w:val="mn-MN"/>
        </w:rPr>
        <w:t>алж, н</w:t>
      </w:r>
      <w:r w:rsidR="00881FBA" w:rsidRPr="00040163">
        <w:rPr>
          <w:rFonts w:ascii="Times New Roman" w:hAnsi="Times New Roman" w:cs="Times New Roman"/>
          <w:color w:val="242424"/>
          <w:sz w:val="24"/>
          <w:szCs w:val="24"/>
          <w:shd w:val="clear" w:color="auto" w:fill="FFFFFF"/>
          <w:lang w:val="mn-MN"/>
        </w:rPr>
        <w:t xml:space="preserve">илээн </w:t>
      </w:r>
      <w:r w:rsidR="00F279EA">
        <w:rPr>
          <w:rFonts w:ascii="Times New Roman" w:hAnsi="Times New Roman" w:cs="Times New Roman"/>
          <w:color w:val="242424"/>
          <w:sz w:val="24"/>
          <w:szCs w:val="24"/>
          <w:shd w:val="clear" w:color="auto" w:fill="FFFFFF"/>
          <w:lang w:val="mn-MN"/>
        </w:rPr>
        <w:t xml:space="preserve">их </w:t>
      </w:r>
      <w:r w:rsidR="00881FBA" w:rsidRPr="00040163">
        <w:rPr>
          <w:rFonts w:ascii="Times New Roman" w:hAnsi="Times New Roman" w:cs="Times New Roman"/>
          <w:color w:val="242424"/>
          <w:sz w:val="24"/>
          <w:szCs w:val="24"/>
          <w:shd w:val="clear" w:color="auto" w:fill="FFFFFF"/>
          <w:lang w:val="mn-MN"/>
        </w:rPr>
        <w:t>бичиг цаас бүрдүүлэх</w:t>
      </w:r>
      <w:r w:rsidR="006A6B6A">
        <w:rPr>
          <w:rFonts w:ascii="Times New Roman" w:hAnsi="Times New Roman" w:cs="Times New Roman"/>
          <w:color w:val="242424"/>
          <w:sz w:val="24"/>
          <w:szCs w:val="24"/>
          <w:shd w:val="clear" w:color="auto" w:fill="FFFFFF"/>
          <w:lang w:val="mn-MN"/>
        </w:rPr>
        <w:t xml:space="preserve"> хэрэгтэй болсон. Төсөл бичих, б</w:t>
      </w:r>
      <w:r w:rsidR="00881FBA" w:rsidRPr="00040163">
        <w:rPr>
          <w:rFonts w:ascii="Times New Roman" w:hAnsi="Times New Roman" w:cs="Times New Roman"/>
          <w:color w:val="242424"/>
          <w:sz w:val="24"/>
          <w:szCs w:val="24"/>
          <w:shd w:val="clear" w:color="auto" w:fill="FFFFFF"/>
          <w:lang w:val="mn-MN"/>
        </w:rPr>
        <w:t>ичиг баримтын бүрдүүл</w:t>
      </w:r>
      <w:r w:rsidR="006A6B6A">
        <w:rPr>
          <w:rFonts w:ascii="Times New Roman" w:hAnsi="Times New Roman" w:cs="Times New Roman"/>
          <w:color w:val="242424"/>
          <w:sz w:val="24"/>
          <w:szCs w:val="24"/>
          <w:shd w:val="clear" w:color="auto" w:fill="FFFFFF"/>
          <w:lang w:val="mn-MN"/>
        </w:rPr>
        <w:t xml:space="preserve">элт төвөгтэй, </w:t>
      </w:r>
      <w:r w:rsidR="00881FBA" w:rsidRPr="00040163">
        <w:rPr>
          <w:rFonts w:ascii="Times New Roman" w:hAnsi="Times New Roman" w:cs="Times New Roman"/>
          <w:color w:val="242424"/>
          <w:sz w:val="24"/>
          <w:szCs w:val="24"/>
          <w:shd w:val="clear" w:color="auto" w:fill="FFFFFF"/>
          <w:lang w:val="mn-MN"/>
        </w:rPr>
        <w:t>ажиллагаатай санагдсан.</w:t>
      </w:r>
      <w:r w:rsidR="00001AB3"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Миний бие бичил өрхийн үйлдвэрлэл явуулдаг</w:t>
      </w:r>
      <w:r w:rsidR="006A6B6A">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хүн хүч муутай учир өглөө 4 цагт босож үйлдвэрлэлээ 4:30 эхлэн 10:30-11:00 үед дуусаад борлуулалт,</w:t>
      </w:r>
      <w:r w:rsidR="006A6B6A">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түгээлт</w:t>
      </w:r>
      <w:r w:rsidR="006A6B6A">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 xml:space="preserve">хүргэлтээ </w:t>
      </w:r>
      <w:r w:rsidR="006A6B6A">
        <w:rPr>
          <w:rFonts w:ascii="Times New Roman" w:hAnsi="Times New Roman" w:cs="Times New Roman"/>
          <w:color w:val="242424"/>
          <w:sz w:val="24"/>
          <w:szCs w:val="24"/>
          <w:shd w:val="clear" w:color="auto" w:fill="FFFFFF"/>
          <w:lang w:val="mn-MN"/>
        </w:rPr>
        <w:t>бүх юмаа өөрөө хийнэ. Замын ачаалал, т</w:t>
      </w:r>
      <w:r w:rsidR="00881FBA" w:rsidRPr="00040163">
        <w:rPr>
          <w:rFonts w:ascii="Times New Roman" w:hAnsi="Times New Roman" w:cs="Times New Roman"/>
          <w:color w:val="242424"/>
          <w:sz w:val="24"/>
          <w:szCs w:val="24"/>
          <w:shd w:val="clear" w:color="auto" w:fill="FFFFFF"/>
          <w:lang w:val="mn-MN"/>
        </w:rPr>
        <w:t>үгжрэл гайгүй бол 17 цаг</w:t>
      </w:r>
      <w:r w:rsidR="00001AB3" w:rsidRPr="00040163">
        <w:rPr>
          <w:rFonts w:ascii="Times New Roman" w:hAnsi="Times New Roman" w:cs="Times New Roman"/>
          <w:color w:val="242424"/>
          <w:sz w:val="24"/>
          <w:szCs w:val="24"/>
          <w:shd w:val="clear" w:color="auto" w:fill="FFFFFF"/>
          <w:lang w:val="mn-MN"/>
        </w:rPr>
        <w:t>ий</w:t>
      </w:r>
      <w:r w:rsidR="00881FBA" w:rsidRPr="00040163">
        <w:rPr>
          <w:rFonts w:ascii="Times New Roman" w:hAnsi="Times New Roman" w:cs="Times New Roman"/>
          <w:color w:val="242424"/>
          <w:sz w:val="24"/>
          <w:szCs w:val="24"/>
          <w:shd w:val="clear" w:color="auto" w:fill="FFFFFF"/>
          <w:lang w:val="mn-MN"/>
        </w:rPr>
        <w:t>н үед дуусаад гэртэй ирж хоол унд,</w:t>
      </w:r>
      <w:r w:rsidR="006A6B6A">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гэрийн аж</w:t>
      </w:r>
      <w:r w:rsidR="006A6B6A">
        <w:rPr>
          <w:rFonts w:ascii="Times New Roman" w:hAnsi="Times New Roman" w:cs="Times New Roman"/>
          <w:color w:val="242424"/>
          <w:sz w:val="24"/>
          <w:szCs w:val="24"/>
          <w:shd w:val="clear" w:color="auto" w:fill="FFFFFF"/>
          <w:lang w:val="mn-MN"/>
        </w:rPr>
        <w:t xml:space="preserve">лаа хийсээр </w:t>
      </w:r>
      <w:r w:rsidR="00881FBA" w:rsidRPr="00040163">
        <w:rPr>
          <w:rFonts w:ascii="Times New Roman" w:hAnsi="Times New Roman" w:cs="Times New Roman"/>
          <w:color w:val="242424"/>
          <w:sz w:val="24"/>
          <w:szCs w:val="24"/>
          <w:shd w:val="clear" w:color="auto" w:fill="FFFFFF"/>
          <w:lang w:val="mn-MN"/>
        </w:rPr>
        <w:t>унтдаг.</w:t>
      </w:r>
      <w:r w:rsidR="006A6B6A">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 xml:space="preserve">Ажлын 7 өдөр шахам ажиллаж байж л түрээс зээлийн ард гардаг. </w:t>
      </w:r>
      <w:r w:rsidR="006A6B6A">
        <w:rPr>
          <w:rFonts w:ascii="Times New Roman" w:hAnsi="Times New Roman" w:cs="Times New Roman"/>
          <w:color w:val="242424"/>
          <w:sz w:val="24"/>
          <w:szCs w:val="24"/>
          <w:shd w:val="clear" w:color="auto" w:fill="FFFFFF"/>
          <w:lang w:val="mn-MN"/>
        </w:rPr>
        <w:t xml:space="preserve">Өөрөө төслөө бичиг, баримт бичиг бэлтгэх зав гарахгүй байсан. </w:t>
      </w:r>
      <w:r w:rsidR="00881FBA" w:rsidRPr="00040163">
        <w:rPr>
          <w:rFonts w:ascii="Times New Roman" w:hAnsi="Times New Roman" w:cs="Times New Roman"/>
          <w:color w:val="242424"/>
          <w:sz w:val="24"/>
          <w:szCs w:val="24"/>
          <w:shd w:val="clear" w:color="auto" w:fill="FFFFFF"/>
          <w:lang w:val="mn-MN"/>
        </w:rPr>
        <w:t>Банкны мэргэжилтнээс хөнгөлттэй зээлийн мэдээлэл авч байгаагүй.</w:t>
      </w:r>
      <w:r w:rsidR="00001AB3"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 xml:space="preserve">Мэдээллийг </w:t>
      </w:r>
      <w:r w:rsidR="006A6B6A">
        <w:rPr>
          <w:rFonts w:ascii="Times New Roman" w:hAnsi="Times New Roman" w:cs="Times New Roman"/>
          <w:color w:val="242424"/>
          <w:sz w:val="24"/>
          <w:szCs w:val="24"/>
          <w:shd w:val="clear" w:color="auto" w:fill="FFFFFF"/>
          <w:lang w:val="mn-MN"/>
        </w:rPr>
        <w:t xml:space="preserve">олон улсын төсөл, </w:t>
      </w:r>
      <w:r w:rsidR="00881FBA" w:rsidRPr="00040163">
        <w:rPr>
          <w:rFonts w:ascii="Times New Roman" w:hAnsi="Times New Roman" w:cs="Times New Roman"/>
          <w:color w:val="242424"/>
          <w:sz w:val="24"/>
          <w:szCs w:val="24"/>
          <w:shd w:val="clear" w:color="auto" w:fill="FFFFFF"/>
          <w:lang w:val="mn-MN"/>
        </w:rPr>
        <w:t>Фейсбүүкээс л авдаг.</w:t>
      </w:r>
    </w:p>
    <w:p w14:paraId="3D920522" w14:textId="24BF60A6" w:rsidR="00C03B1A" w:rsidRPr="00C03B1A" w:rsidRDefault="00D20BB9" w:rsidP="00F8420A">
      <w:pPr>
        <w:spacing w:after="120" w:line="240" w:lineRule="auto"/>
        <w:jc w:val="both"/>
        <w:rPr>
          <w:rFonts w:ascii="Times New Roman" w:hAnsi="Times New Roman" w:cs="Times New Roman"/>
          <w:b/>
          <w:bCs/>
          <w:i/>
          <w:iCs/>
          <w:color w:val="242424"/>
          <w:sz w:val="24"/>
          <w:szCs w:val="24"/>
          <w:shd w:val="clear" w:color="auto" w:fill="FFFFFF"/>
          <w:lang w:val="mn-MN"/>
        </w:rPr>
      </w:pPr>
      <w:r>
        <w:rPr>
          <w:rFonts w:ascii="Times New Roman" w:hAnsi="Times New Roman" w:cs="Times New Roman"/>
          <w:b/>
          <w:bCs/>
          <w:i/>
          <w:iCs/>
          <w:color w:val="242424"/>
          <w:sz w:val="24"/>
          <w:szCs w:val="24"/>
          <w:shd w:val="clear" w:color="auto" w:fill="FFFFFF"/>
          <w:lang w:val="mn-MN"/>
        </w:rPr>
        <w:t>Зээлийн баталгаа ба б</w:t>
      </w:r>
      <w:r w:rsidR="00F36293">
        <w:rPr>
          <w:rFonts w:ascii="Times New Roman" w:hAnsi="Times New Roman" w:cs="Times New Roman"/>
          <w:b/>
          <w:bCs/>
          <w:i/>
          <w:iCs/>
          <w:color w:val="242424"/>
          <w:sz w:val="24"/>
          <w:szCs w:val="24"/>
          <w:shd w:val="clear" w:color="auto" w:fill="FFFFFF"/>
          <w:lang w:val="mn-MN"/>
        </w:rPr>
        <w:t xml:space="preserve">арьцаа хөрөнгө </w:t>
      </w:r>
    </w:p>
    <w:p w14:paraId="63B87819" w14:textId="25DFC855" w:rsidR="00C03B1A"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Н</w:t>
      </w:r>
      <w:r w:rsidR="00001AB3" w:rsidRPr="00040163">
        <w:rPr>
          <w:rFonts w:ascii="Times New Roman" w:hAnsi="Times New Roman" w:cs="Times New Roman"/>
          <w:color w:val="242424"/>
          <w:sz w:val="24"/>
          <w:szCs w:val="24"/>
          <w:shd w:val="clear" w:color="auto" w:fill="FFFFFF"/>
          <w:lang w:val="mn-MN"/>
        </w:rPr>
        <w:t xml:space="preserve">ийслэлийн </w:t>
      </w:r>
      <w:r w:rsidRPr="00040163">
        <w:rPr>
          <w:rFonts w:ascii="Times New Roman" w:hAnsi="Times New Roman" w:cs="Times New Roman"/>
          <w:color w:val="242424"/>
          <w:sz w:val="24"/>
          <w:szCs w:val="24"/>
          <w:shd w:val="clear" w:color="auto" w:fill="FFFFFF"/>
          <w:lang w:val="mn-MN"/>
        </w:rPr>
        <w:t>Ж</w:t>
      </w:r>
      <w:r w:rsidR="00001AB3" w:rsidRPr="00040163">
        <w:rPr>
          <w:rFonts w:ascii="Times New Roman" w:hAnsi="Times New Roman" w:cs="Times New Roman"/>
          <w:color w:val="242424"/>
          <w:sz w:val="24"/>
          <w:szCs w:val="24"/>
          <w:shd w:val="clear" w:color="auto" w:fill="FFFFFF"/>
          <w:lang w:val="mn-MN"/>
        </w:rPr>
        <w:t xml:space="preserve">ижиг </w:t>
      </w:r>
      <w:r w:rsidRPr="00040163">
        <w:rPr>
          <w:rFonts w:ascii="Times New Roman" w:hAnsi="Times New Roman" w:cs="Times New Roman"/>
          <w:color w:val="242424"/>
          <w:sz w:val="24"/>
          <w:szCs w:val="24"/>
          <w:shd w:val="clear" w:color="auto" w:fill="FFFFFF"/>
          <w:lang w:val="mn-MN"/>
        </w:rPr>
        <w:t>Д</w:t>
      </w:r>
      <w:r w:rsidR="00001AB3" w:rsidRPr="00040163">
        <w:rPr>
          <w:rFonts w:ascii="Times New Roman" w:hAnsi="Times New Roman" w:cs="Times New Roman"/>
          <w:color w:val="242424"/>
          <w:sz w:val="24"/>
          <w:szCs w:val="24"/>
          <w:shd w:val="clear" w:color="auto" w:fill="FFFFFF"/>
          <w:lang w:val="mn-MN"/>
        </w:rPr>
        <w:t xml:space="preserve">унд </w:t>
      </w:r>
      <w:r w:rsidRPr="00040163">
        <w:rPr>
          <w:rFonts w:ascii="Times New Roman" w:hAnsi="Times New Roman" w:cs="Times New Roman"/>
          <w:color w:val="242424"/>
          <w:sz w:val="24"/>
          <w:szCs w:val="24"/>
          <w:shd w:val="clear" w:color="auto" w:fill="FFFFFF"/>
          <w:lang w:val="mn-MN"/>
        </w:rPr>
        <w:t>Ү</w:t>
      </w:r>
      <w:r w:rsidR="00001AB3" w:rsidRPr="00040163">
        <w:rPr>
          <w:rFonts w:ascii="Times New Roman" w:hAnsi="Times New Roman" w:cs="Times New Roman"/>
          <w:color w:val="242424"/>
          <w:sz w:val="24"/>
          <w:szCs w:val="24"/>
          <w:shd w:val="clear" w:color="auto" w:fill="FFFFFF"/>
          <w:lang w:val="mn-MN"/>
        </w:rPr>
        <w:t>йлдвэрлэл Үйлчилгээнээ</w:t>
      </w:r>
      <w:r w:rsidRPr="00040163">
        <w:rPr>
          <w:rFonts w:ascii="Times New Roman" w:hAnsi="Times New Roman" w:cs="Times New Roman"/>
          <w:color w:val="242424"/>
          <w:sz w:val="24"/>
          <w:szCs w:val="24"/>
          <w:shd w:val="clear" w:color="auto" w:fill="FFFFFF"/>
          <w:lang w:val="mn-MN"/>
        </w:rPr>
        <w:t>с зарласан 2022 оны 10-р сарын 5</w:t>
      </w:r>
      <w:r w:rsidR="00C03B1A">
        <w:rPr>
          <w:rFonts w:ascii="Times New Roman" w:hAnsi="Times New Roman" w:cs="Times New Roman"/>
          <w:color w:val="242424"/>
          <w:sz w:val="24"/>
          <w:szCs w:val="24"/>
          <w:shd w:val="clear" w:color="auto" w:fill="FFFFFF"/>
          <w:lang w:val="mn-MN"/>
        </w:rPr>
        <w:t xml:space="preserve">—наас </w:t>
      </w:r>
      <w:r w:rsidRPr="00040163">
        <w:rPr>
          <w:rFonts w:ascii="Times New Roman" w:hAnsi="Times New Roman" w:cs="Times New Roman"/>
          <w:color w:val="242424"/>
          <w:sz w:val="24"/>
          <w:szCs w:val="24"/>
          <w:shd w:val="clear" w:color="auto" w:fill="FFFFFF"/>
          <w:lang w:val="mn-MN"/>
        </w:rPr>
        <w:t>эх</w:t>
      </w:r>
      <w:r w:rsidR="00C03B1A">
        <w:rPr>
          <w:rFonts w:ascii="Times New Roman" w:hAnsi="Times New Roman" w:cs="Times New Roman"/>
          <w:color w:val="242424"/>
          <w:sz w:val="24"/>
          <w:szCs w:val="24"/>
          <w:shd w:val="clear" w:color="auto" w:fill="FFFFFF"/>
          <w:lang w:val="mn-MN"/>
        </w:rPr>
        <w:t>элсэн “</w:t>
      </w:r>
      <w:r w:rsidRPr="00040163">
        <w:rPr>
          <w:rFonts w:ascii="Times New Roman" w:hAnsi="Times New Roman" w:cs="Times New Roman"/>
          <w:color w:val="242424"/>
          <w:sz w:val="24"/>
          <w:szCs w:val="24"/>
          <w:shd w:val="clear" w:color="auto" w:fill="FFFFFF"/>
          <w:lang w:val="mn-MN"/>
        </w:rPr>
        <w:t>Цар тахлын нөлөөнд өртсөн Улаа</w:t>
      </w:r>
      <w:ins w:id="5" w:author="Erdenebayar Ganbaatar" w:date="2023-04-30T13:19:00Z">
        <w:r w:rsidR="006508FE">
          <w:rPr>
            <w:rFonts w:ascii="Times New Roman" w:hAnsi="Times New Roman" w:cs="Times New Roman"/>
            <w:color w:val="242424"/>
            <w:sz w:val="24"/>
            <w:szCs w:val="24"/>
            <w:shd w:val="clear" w:color="auto" w:fill="FFFFFF"/>
            <w:lang w:val="mn-MN"/>
          </w:rPr>
          <w:t>н</w:t>
        </w:r>
      </w:ins>
      <w:r w:rsidRPr="00040163">
        <w:rPr>
          <w:rFonts w:ascii="Times New Roman" w:hAnsi="Times New Roman" w:cs="Times New Roman"/>
          <w:color w:val="242424"/>
          <w:sz w:val="24"/>
          <w:szCs w:val="24"/>
          <w:shd w:val="clear" w:color="auto" w:fill="FFFFFF"/>
          <w:lang w:val="mn-MN"/>
        </w:rPr>
        <w:t>баатар хотын ЖДҮҮ эрхлэгчдийн өрсөлдөх чадварыг нэмэгдүүлэх</w:t>
      </w:r>
      <w:r w:rsidR="00C03B1A">
        <w:rPr>
          <w:rFonts w:ascii="Times New Roman" w:hAnsi="Times New Roman" w:cs="Times New Roman"/>
          <w:color w:val="242424"/>
          <w:sz w:val="24"/>
          <w:szCs w:val="24"/>
          <w:shd w:val="clear" w:color="auto" w:fill="FFFFFF"/>
          <w:lang w:val="mn-MN"/>
        </w:rPr>
        <w:t>”</w:t>
      </w:r>
      <w:r w:rsidRPr="00040163">
        <w:rPr>
          <w:rFonts w:ascii="Times New Roman" w:hAnsi="Times New Roman" w:cs="Times New Roman"/>
          <w:color w:val="242424"/>
          <w:sz w:val="24"/>
          <w:szCs w:val="24"/>
          <w:shd w:val="clear" w:color="auto" w:fill="FFFFFF"/>
          <w:lang w:val="mn-MN"/>
        </w:rPr>
        <w:t xml:space="preserve"> богино хугацааны сургалт болсон.</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Миний бие компаниа төлөөлөн 1-р ээлжийн сургалтад бүрэн хамрагда</w:t>
      </w:r>
      <w:r w:rsidR="00C03B1A">
        <w:rPr>
          <w:rFonts w:ascii="Times New Roman" w:hAnsi="Times New Roman" w:cs="Times New Roman"/>
          <w:color w:val="242424"/>
          <w:sz w:val="24"/>
          <w:szCs w:val="24"/>
          <w:shd w:val="clear" w:color="auto" w:fill="FFFFFF"/>
          <w:lang w:val="mn-MN"/>
        </w:rPr>
        <w:t xml:space="preserve">ж, </w:t>
      </w:r>
      <w:r w:rsidRPr="00040163">
        <w:rPr>
          <w:rFonts w:ascii="Times New Roman" w:hAnsi="Times New Roman" w:cs="Times New Roman"/>
          <w:color w:val="242424"/>
          <w:sz w:val="24"/>
          <w:szCs w:val="24"/>
          <w:shd w:val="clear" w:color="auto" w:fill="FFFFFF"/>
          <w:lang w:val="mn-MN"/>
        </w:rPr>
        <w:t>хөнгөлөлттэй зээл авах болсондоо маш их баяртай байсан.</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Хөнгөлөлттэй зээл нь 36 сарын хугацаатай эхний 3 сар үндсэн зээлээс чөлөөлөн үлдсэн саруудад үндсэн зээлээ хүүтэй нь төлөх</w:t>
      </w:r>
      <w:r w:rsidR="00C03B1A">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цагаа олсон зээл байсан.</w:t>
      </w:r>
    </w:p>
    <w:p w14:paraId="28C65315" w14:textId="412512FE" w:rsidR="00001AB3" w:rsidRPr="00040163"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Манайх 80 сая төгрөгийн</w:t>
      </w:r>
      <w:r w:rsidR="007F3106">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зээл авахаар төлөвлөн уг зээлээр зарим гар ажиллагаатай ажлыг тоног төхөөрөмж</w:t>
      </w:r>
      <w:r w:rsidR="00F36293">
        <w:rPr>
          <w:rFonts w:ascii="Times New Roman" w:hAnsi="Times New Roman" w:cs="Times New Roman"/>
          <w:color w:val="242424"/>
          <w:sz w:val="24"/>
          <w:szCs w:val="24"/>
          <w:shd w:val="clear" w:color="auto" w:fill="FFFFFF"/>
          <w:lang w:val="mn-MN"/>
        </w:rPr>
        <w:t xml:space="preserve"> шинэчлэх, </w:t>
      </w:r>
      <w:r w:rsidRPr="00040163">
        <w:rPr>
          <w:rFonts w:ascii="Times New Roman" w:hAnsi="Times New Roman" w:cs="Times New Roman"/>
          <w:color w:val="242424"/>
          <w:sz w:val="24"/>
          <w:szCs w:val="24"/>
          <w:shd w:val="clear" w:color="auto" w:fill="FFFFFF"/>
          <w:lang w:val="mn-MN"/>
        </w:rPr>
        <w:t>шинэ бүтээгдэхүүнд зориулсан тоног төхөөрөмж,</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баглаа боод</w:t>
      </w:r>
      <w:r w:rsidR="00001AB3" w:rsidRPr="00040163">
        <w:rPr>
          <w:rFonts w:ascii="Times New Roman" w:hAnsi="Times New Roman" w:cs="Times New Roman"/>
          <w:color w:val="242424"/>
          <w:sz w:val="24"/>
          <w:szCs w:val="24"/>
          <w:shd w:val="clear" w:color="auto" w:fill="FFFFFF"/>
          <w:lang w:val="mn-MN"/>
        </w:rPr>
        <w:t>олны</w:t>
      </w:r>
      <w:r w:rsidRPr="00040163">
        <w:rPr>
          <w:rFonts w:ascii="Times New Roman" w:hAnsi="Times New Roman" w:cs="Times New Roman"/>
          <w:color w:val="242424"/>
          <w:sz w:val="24"/>
          <w:szCs w:val="24"/>
          <w:shd w:val="clear" w:color="auto" w:fill="FFFFFF"/>
          <w:lang w:val="mn-MN"/>
        </w:rPr>
        <w:t xml:space="preserve"> захиалгыг хийхээр төлөвлөж байсан.</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Барьцаа</w:t>
      </w:r>
      <w:r w:rsidR="00001AB3" w:rsidRPr="00040163">
        <w:rPr>
          <w:rFonts w:ascii="Times New Roman" w:hAnsi="Times New Roman" w:cs="Times New Roman"/>
          <w:color w:val="242424"/>
          <w:sz w:val="24"/>
          <w:szCs w:val="24"/>
          <w:shd w:val="clear" w:color="auto" w:fill="FFFFFF"/>
          <w:lang w:val="mn-MN"/>
        </w:rPr>
        <w:t xml:space="preserve"> хөрөнгөд</w:t>
      </w:r>
      <w:r w:rsidRPr="00040163">
        <w:rPr>
          <w:rFonts w:ascii="Times New Roman" w:hAnsi="Times New Roman" w:cs="Times New Roman"/>
          <w:color w:val="242424"/>
          <w:sz w:val="24"/>
          <w:szCs w:val="24"/>
          <w:shd w:val="clear" w:color="auto" w:fill="FFFFFF"/>
          <w:lang w:val="mn-MN"/>
        </w:rPr>
        <w:t xml:space="preserve"> тавихаар өөрийн нэр дээрх зуслангийн газар,</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орон нутагт байх өмчлөлийн газар,</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тоног төхөөрөмж,</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эргэлтийн хөрөнгө,</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өөрийн нэр дээрх хөрөнгө оруулалт болох урт хугацаатай бондыг барьцаалан хөнгөлөлттэй зээлд хамрагдах хүсэлтэй байсан.</w:t>
      </w:r>
      <w:r w:rsidR="00001AB3" w:rsidRPr="0004016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Уг зээл Ариг банкаар олгогдохоор болсон банкны барьцаанд үл хөдлөх хөрөнгө,</w:t>
      </w:r>
      <w:r w:rsidR="00F36293">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хөдлөх буюу автомашин барьцаанд авах журамтай гэсэн.</w:t>
      </w:r>
    </w:p>
    <w:p w14:paraId="023A85EB" w14:textId="15071378" w:rsidR="001504A7" w:rsidRPr="00040163" w:rsidRDefault="00001AB3" w:rsidP="00F8420A">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Бичил бизнесийн</w:t>
      </w:r>
      <w:r w:rsidR="00881FBA" w:rsidRPr="00040163">
        <w:rPr>
          <w:rFonts w:ascii="Times New Roman" w:hAnsi="Times New Roman" w:cs="Times New Roman"/>
          <w:color w:val="242424"/>
          <w:sz w:val="24"/>
          <w:szCs w:val="24"/>
          <w:shd w:val="clear" w:color="auto" w:fill="FFFFFF"/>
          <w:lang w:val="mn-MN"/>
        </w:rPr>
        <w:t xml:space="preserve"> цех </w:t>
      </w:r>
      <w:r w:rsidR="009312A1">
        <w:rPr>
          <w:rFonts w:ascii="Times New Roman" w:hAnsi="Times New Roman" w:cs="Times New Roman"/>
          <w:color w:val="242424"/>
          <w:sz w:val="24"/>
          <w:szCs w:val="24"/>
          <w:shd w:val="clear" w:color="auto" w:fill="FFFFFF"/>
          <w:lang w:val="mn-MN"/>
        </w:rPr>
        <w:t>маань</w:t>
      </w:r>
      <w:r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ХУД 11-р хороо “Оргил Рашаан Сувилал” ХХК байр</w:t>
      </w:r>
      <w:r w:rsidR="009312A1">
        <w:rPr>
          <w:rFonts w:ascii="Times New Roman" w:hAnsi="Times New Roman" w:cs="Times New Roman"/>
          <w:color w:val="242424"/>
          <w:sz w:val="24"/>
          <w:szCs w:val="24"/>
          <w:shd w:val="clear" w:color="auto" w:fill="FFFFFF"/>
          <w:lang w:val="mn-MN"/>
        </w:rPr>
        <w:t xml:space="preserve">анд </w:t>
      </w:r>
      <w:r w:rsidR="00A5374F">
        <w:rPr>
          <w:rFonts w:ascii="Times New Roman" w:hAnsi="Times New Roman" w:cs="Times New Roman"/>
          <w:color w:val="242424"/>
          <w:sz w:val="24"/>
          <w:szCs w:val="24"/>
          <w:shd w:val="clear" w:color="auto" w:fill="FFFFFF"/>
          <w:lang w:val="mn-MN"/>
        </w:rPr>
        <w:t xml:space="preserve">түрээсийн байранд байршдаг. Нийт </w:t>
      </w:r>
      <w:r w:rsidR="00881FBA" w:rsidRPr="00040163">
        <w:rPr>
          <w:rFonts w:ascii="Times New Roman" w:hAnsi="Times New Roman" w:cs="Times New Roman"/>
          <w:color w:val="242424"/>
          <w:sz w:val="24"/>
          <w:szCs w:val="24"/>
          <w:shd w:val="clear" w:color="auto" w:fill="FFFFFF"/>
          <w:lang w:val="mn-MN"/>
        </w:rPr>
        <w:t>74 дах</w:t>
      </w:r>
      <w:r w:rsidR="009312A1">
        <w:rPr>
          <w:rFonts w:ascii="Times New Roman" w:hAnsi="Times New Roman" w:cs="Times New Roman"/>
          <w:color w:val="242424"/>
          <w:sz w:val="24"/>
          <w:szCs w:val="24"/>
          <w:shd w:val="clear" w:color="auto" w:fill="FFFFFF"/>
          <w:lang w:val="mn-MN"/>
        </w:rPr>
        <w:t>ь</w:t>
      </w:r>
      <w:r w:rsidR="00881FBA" w:rsidRPr="00040163">
        <w:rPr>
          <w:rFonts w:ascii="Times New Roman" w:hAnsi="Times New Roman" w:cs="Times New Roman"/>
          <w:color w:val="242424"/>
          <w:sz w:val="24"/>
          <w:szCs w:val="24"/>
          <w:shd w:val="clear" w:color="auto" w:fill="FFFFFF"/>
          <w:lang w:val="mn-MN"/>
        </w:rPr>
        <w:t xml:space="preserve"> сардаа түрээс</w:t>
      </w:r>
      <w:r w:rsidR="00A5374F">
        <w:rPr>
          <w:rFonts w:ascii="Times New Roman" w:hAnsi="Times New Roman" w:cs="Times New Roman"/>
          <w:color w:val="242424"/>
          <w:sz w:val="24"/>
          <w:szCs w:val="24"/>
          <w:shd w:val="clear" w:color="auto" w:fill="FFFFFF"/>
          <w:lang w:val="mn-MN"/>
        </w:rPr>
        <w:t>лэж байна. Т</w:t>
      </w:r>
      <w:r w:rsidR="00881FBA" w:rsidRPr="00040163">
        <w:rPr>
          <w:rFonts w:ascii="Times New Roman" w:hAnsi="Times New Roman" w:cs="Times New Roman"/>
          <w:color w:val="242424"/>
          <w:sz w:val="24"/>
          <w:szCs w:val="24"/>
          <w:shd w:val="clear" w:color="auto" w:fill="FFFFFF"/>
          <w:lang w:val="mn-MN"/>
        </w:rPr>
        <w:t>үрээсийн төлбөрөө сарын бүрийн 5 дотор хариуцлагтайгаар төлж байгаа</w:t>
      </w:r>
      <w:r w:rsidRPr="00040163">
        <w:rPr>
          <w:rFonts w:ascii="Times New Roman" w:hAnsi="Times New Roman" w:cs="Times New Roman"/>
          <w:color w:val="242424"/>
          <w:sz w:val="24"/>
          <w:szCs w:val="24"/>
          <w:shd w:val="clear" w:color="auto" w:fill="FFFFFF"/>
          <w:lang w:val="mn-MN"/>
        </w:rPr>
        <w:t xml:space="preserve"> баталгаа байсан хэдий ч барьцаа хөрөнг</w:t>
      </w:r>
      <w:r w:rsidR="00A5374F">
        <w:rPr>
          <w:rFonts w:ascii="Times New Roman" w:hAnsi="Times New Roman" w:cs="Times New Roman"/>
          <w:color w:val="242424"/>
          <w:sz w:val="24"/>
          <w:szCs w:val="24"/>
          <w:shd w:val="clear" w:color="auto" w:fill="FFFFFF"/>
          <w:lang w:val="mn-MN"/>
        </w:rPr>
        <w:t>анд о</w:t>
      </w:r>
      <w:r w:rsidRPr="00040163">
        <w:rPr>
          <w:rFonts w:ascii="Times New Roman" w:hAnsi="Times New Roman" w:cs="Times New Roman"/>
          <w:color w:val="242424"/>
          <w:sz w:val="24"/>
          <w:szCs w:val="24"/>
          <w:shd w:val="clear" w:color="auto" w:fill="FFFFFF"/>
          <w:lang w:val="mn-MN"/>
        </w:rPr>
        <w:t xml:space="preserve">рлуулах боломжгүй гээд </w:t>
      </w:r>
      <w:r w:rsidR="00A5374F">
        <w:rPr>
          <w:rFonts w:ascii="Times New Roman" w:hAnsi="Times New Roman" w:cs="Times New Roman"/>
          <w:color w:val="242424"/>
          <w:sz w:val="24"/>
          <w:szCs w:val="24"/>
          <w:shd w:val="clear" w:color="auto" w:fill="FFFFFF"/>
          <w:lang w:val="mn-MN"/>
        </w:rPr>
        <w:t xml:space="preserve">банкнаас </w:t>
      </w:r>
      <w:r w:rsidRPr="00040163">
        <w:rPr>
          <w:rFonts w:ascii="Times New Roman" w:hAnsi="Times New Roman" w:cs="Times New Roman"/>
          <w:color w:val="242424"/>
          <w:sz w:val="24"/>
          <w:szCs w:val="24"/>
          <w:shd w:val="clear" w:color="auto" w:fill="FFFFFF"/>
          <w:lang w:val="mn-MN"/>
        </w:rPr>
        <w:t xml:space="preserve">татгалзсан. </w:t>
      </w:r>
      <w:r w:rsidR="00881FBA" w:rsidRPr="00040163">
        <w:rPr>
          <w:rFonts w:ascii="Times New Roman" w:hAnsi="Times New Roman" w:cs="Times New Roman"/>
          <w:color w:val="242424"/>
          <w:sz w:val="24"/>
          <w:szCs w:val="24"/>
          <w:shd w:val="clear" w:color="auto" w:fill="FFFFFF"/>
          <w:lang w:val="mn-MN"/>
        </w:rPr>
        <w:t>Өмнө авч байсан зээлээ хуваарийн дагуу хариуцлаг</w:t>
      </w:r>
      <w:r w:rsidR="00A5374F">
        <w:rPr>
          <w:rFonts w:ascii="Times New Roman" w:hAnsi="Times New Roman" w:cs="Times New Roman"/>
          <w:color w:val="242424"/>
          <w:sz w:val="24"/>
          <w:szCs w:val="24"/>
          <w:shd w:val="clear" w:color="auto" w:fill="FFFFFF"/>
          <w:lang w:val="mn-MN"/>
        </w:rPr>
        <w:t>а</w:t>
      </w:r>
      <w:r w:rsidR="00881FBA" w:rsidRPr="00040163">
        <w:rPr>
          <w:rFonts w:ascii="Times New Roman" w:hAnsi="Times New Roman" w:cs="Times New Roman"/>
          <w:color w:val="242424"/>
          <w:sz w:val="24"/>
          <w:szCs w:val="24"/>
          <w:shd w:val="clear" w:color="auto" w:fill="FFFFFF"/>
          <w:lang w:val="mn-MN"/>
        </w:rPr>
        <w:t>тай төлж байсан.</w:t>
      </w:r>
      <w:r w:rsidR="00D60F3A"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НДШ,</w:t>
      </w:r>
      <w:r w:rsidR="00D60F3A" w:rsidRPr="00040163">
        <w:rPr>
          <w:rFonts w:ascii="Times New Roman" w:hAnsi="Times New Roman" w:cs="Times New Roman"/>
          <w:color w:val="242424"/>
          <w:sz w:val="24"/>
          <w:szCs w:val="24"/>
          <w:shd w:val="clear" w:color="auto" w:fill="FFFFFF"/>
          <w:lang w:val="mn-MN"/>
        </w:rPr>
        <w:t xml:space="preserve"> </w:t>
      </w:r>
      <w:r w:rsidR="00881FBA" w:rsidRPr="00040163">
        <w:rPr>
          <w:rFonts w:ascii="Times New Roman" w:hAnsi="Times New Roman" w:cs="Times New Roman"/>
          <w:color w:val="242424"/>
          <w:sz w:val="24"/>
          <w:szCs w:val="24"/>
          <w:shd w:val="clear" w:color="auto" w:fill="FFFFFF"/>
          <w:lang w:val="mn-MN"/>
        </w:rPr>
        <w:t>ААНОТ</w:t>
      </w:r>
      <w:r w:rsidR="00A5374F">
        <w:rPr>
          <w:rFonts w:ascii="Times New Roman" w:hAnsi="Times New Roman" w:cs="Times New Roman"/>
          <w:color w:val="242424"/>
          <w:sz w:val="24"/>
          <w:szCs w:val="24"/>
          <w:shd w:val="clear" w:color="auto" w:fill="FFFFFF"/>
          <w:lang w:val="mn-MN"/>
        </w:rPr>
        <w:t xml:space="preserve"> зэрэг эдийн засгийн үйл ажиллагаа найдвартай, тогтвортой явагдаж, үүргээ </w:t>
      </w:r>
      <w:r w:rsidR="00881FBA" w:rsidRPr="00040163">
        <w:rPr>
          <w:rFonts w:ascii="Times New Roman" w:hAnsi="Times New Roman" w:cs="Times New Roman"/>
          <w:color w:val="242424"/>
          <w:sz w:val="24"/>
          <w:szCs w:val="24"/>
          <w:shd w:val="clear" w:color="auto" w:fill="FFFFFF"/>
          <w:lang w:val="mn-MN"/>
        </w:rPr>
        <w:t>цаг хугацаандаа хариуцлаг</w:t>
      </w:r>
      <w:r w:rsidR="00A5374F">
        <w:rPr>
          <w:rFonts w:ascii="Times New Roman" w:hAnsi="Times New Roman" w:cs="Times New Roman"/>
          <w:color w:val="242424"/>
          <w:sz w:val="24"/>
          <w:szCs w:val="24"/>
          <w:shd w:val="clear" w:color="auto" w:fill="FFFFFF"/>
          <w:lang w:val="mn-MN"/>
        </w:rPr>
        <w:t>а</w:t>
      </w:r>
      <w:r w:rsidR="00881FBA" w:rsidRPr="00040163">
        <w:rPr>
          <w:rFonts w:ascii="Times New Roman" w:hAnsi="Times New Roman" w:cs="Times New Roman"/>
          <w:color w:val="242424"/>
          <w:sz w:val="24"/>
          <w:szCs w:val="24"/>
          <w:shd w:val="clear" w:color="auto" w:fill="FFFFFF"/>
          <w:lang w:val="mn-MN"/>
        </w:rPr>
        <w:t>тайгаар төлдөг</w:t>
      </w:r>
      <w:r w:rsidRPr="00040163">
        <w:rPr>
          <w:rFonts w:ascii="Times New Roman" w:hAnsi="Times New Roman" w:cs="Times New Roman"/>
          <w:color w:val="242424"/>
          <w:sz w:val="24"/>
          <w:szCs w:val="24"/>
          <w:shd w:val="clear" w:color="auto" w:fill="FFFFFF"/>
          <w:lang w:val="mn-MN"/>
        </w:rPr>
        <w:t xml:space="preserve"> </w:t>
      </w:r>
      <w:r w:rsidR="00A5374F">
        <w:rPr>
          <w:rFonts w:ascii="Times New Roman" w:hAnsi="Times New Roman" w:cs="Times New Roman"/>
          <w:color w:val="242424"/>
          <w:sz w:val="24"/>
          <w:szCs w:val="24"/>
          <w:shd w:val="clear" w:color="auto" w:fill="FFFFFF"/>
          <w:lang w:val="mn-MN"/>
        </w:rPr>
        <w:t xml:space="preserve">байсан </w:t>
      </w:r>
      <w:r w:rsidRPr="00040163">
        <w:rPr>
          <w:rFonts w:ascii="Times New Roman" w:hAnsi="Times New Roman" w:cs="Times New Roman"/>
          <w:color w:val="242424"/>
          <w:sz w:val="24"/>
          <w:szCs w:val="24"/>
          <w:shd w:val="clear" w:color="auto" w:fill="FFFFFF"/>
          <w:lang w:val="mn-MN"/>
        </w:rPr>
        <w:t xml:space="preserve">ч </w:t>
      </w:r>
      <w:r w:rsidR="00A5374F">
        <w:rPr>
          <w:rFonts w:ascii="Times New Roman" w:hAnsi="Times New Roman" w:cs="Times New Roman"/>
          <w:color w:val="242424"/>
          <w:sz w:val="24"/>
          <w:szCs w:val="24"/>
          <w:shd w:val="clear" w:color="auto" w:fill="FFFFFF"/>
          <w:lang w:val="mn-MN"/>
        </w:rPr>
        <w:t xml:space="preserve">энэ бүхэн зээлийг хариуцлага авч, төлөх </w:t>
      </w:r>
      <w:r w:rsidRPr="00040163">
        <w:rPr>
          <w:rFonts w:ascii="Times New Roman" w:hAnsi="Times New Roman" w:cs="Times New Roman"/>
          <w:color w:val="242424"/>
          <w:sz w:val="24"/>
          <w:szCs w:val="24"/>
          <w:shd w:val="clear" w:color="auto" w:fill="FFFFFF"/>
          <w:lang w:val="mn-MN"/>
        </w:rPr>
        <w:t>нотолгоо</w:t>
      </w:r>
      <w:r w:rsidR="00A5374F">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дэмжлэг болж чадаагүй.</w:t>
      </w:r>
    </w:p>
    <w:p w14:paraId="602E95EF" w14:textId="44F37AFB" w:rsidR="00685AED" w:rsidRPr="00685AED" w:rsidRDefault="00685AED" w:rsidP="00F8420A">
      <w:pPr>
        <w:spacing w:after="120" w:line="240" w:lineRule="auto"/>
        <w:jc w:val="both"/>
        <w:rPr>
          <w:rFonts w:ascii="Times New Roman" w:hAnsi="Times New Roman" w:cs="Times New Roman"/>
          <w:b/>
          <w:bCs/>
          <w:i/>
          <w:iCs/>
          <w:color w:val="242424"/>
          <w:sz w:val="24"/>
          <w:szCs w:val="24"/>
          <w:shd w:val="clear" w:color="auto" w:fill="FFFFFF"/>
          <w:lang w:val="mn-MN"/>
        </w:rPr>
      </w:pPr>
      <w:r w:rsidRPr="00685AED">
        <w:rPr>
          <w:rFonts w:ascii="Times New Roman" w:hAnsi="Times New Roman" w:cs="Times New Roman"/>
          <w:b/>
          <w:bCs/>
          <w:i/>
          <w:iCs/>
          <w:color w:val="242424"/>
          <w:sz w:val="24"/>
          <w:szCs w:val="24"/>
          <w:shd w:val="clear" w:color="auto" w:fill="FFFFFF"/>
          <w:lang w:val="mn-MN"/>
        </w:rPr>
        <w:t xml:space="preserve">Бизнесийн </w:t>
      </w:r>
      <w:r w:rsidR="00C75007">
        <w:rPr>
          <w:rFonts w:ascii="Times New Roman" w:hAnsi="Times New Roman" w:cs="Times New Roman"/>
          <w:b/>
          <w:bCs/>
          <w:i/>
          <w:iCs/>
          <w:color w:val="242424"/>
          <w:sz w:val="24"/>
          <w:szCs w:val="24"/>
          <w:shd w:val="clear" w:color="auto" w:fill="FFFFFF"/>
          <w:lang w:val="mn-MN"/>
        </w:rPr>
        <w:t>хэтийн төлөв</w:t>
      </w:r>
      <w:r w:rsidR="00C4137A">
        <w:rPr>
          <w:rFonts w:ascii="Times New Roman" w:hAnsi="Times New Roman" w:cs="Times New Roman"/>
          <w:b/>
          <w:bCs/>
          <w:i/>
          <w:iCs/>
          <w:color w:val="242424"/>
          <w:sz w:val="24"/>
          <w:szCs w:val="24"/>
          <w:shd w:val="clear" w:color="auto" w:fill="FFFFFF"/>
          <w:lang w:val="mn-MN"/>
        </w:rPr>
        <w:t xml:space="preserve"> ба</w:t>
      </w:r>
      <w:r w:rsidR="00610B08">
        <w:rPr>
          <w:rFonts w:ascii="Times New Roman" w:hAnsi="Times New Roman" w:cs="Times New Roman"/>
          <w:b/>
          <w:bCs/>
          <w:i/>
          <w:iCs/>
          <w:color w:val="242424"/>
          <w:sz w:val="24"/>
          <w:szCs w:val="24"/>
          <w:shd w:val="clear" w:color="auto" w:fill="FFFFFF"/>
          <w:lang w:val="mn-MN"/>
        </w:rPr>
        <w:t xml:space="preserve"> зээлд хамрагдах сонирхол </w:t>
      </w:r>
      <w:r w:rsidR="00C4137A">
        <w:rPr>
          <w:rFonts w:ascii="Times New Roman" w:hAnsi="Times New Roman" w:cs="Times New Roman"/>
          <w:b/>
          <w:bCs/>
          <w:i/>
          <w:iCs/>
          <w:color w:val="242424"/>
          <w:sz w:val="24"/>
          <w:szCs w:val="24"/>
          <w:shd w:val="clear" w:color="auto" w:fill="FFFFFF"/>
          <w:lang w:val="mn-MN"/>
        </w:rPr>
        <w:t xml:space="preserve"> </w:t>
      </w:r>
    </w:p>
    <w:p w14:paraId="3BF3BD08" w14:textId="2C82F659" w:rsidR="002368AD" w:rsidRPr="00040163" w:rsidRDefault="002368AD" w:rsidP="002368AD">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 xml:space="preserve">Хан-Уул дүүрэг </w:t>
      </w:r>
      <w:r w:rsidR="00DC6349" w:rsidRPr="00040163">
        <w:rPr>
          <w:rFonts w:ascii="Times New Roman" w:hAnsi="Times New Roman" w:cs="Times New Roman"/>
          <w:color w:val="242424"/>
          <w:sz w:val="24"/>
          <w:szCs w:val="24"/>
          <w:shd w:val="clear" w:color="auto" w:fill="FFFFFF"/>
          <w:lang w:val="mn-MN"/>
        </w:rPr>
        <w:t>ЭКО</w:t>
      </w:r>
      <w:r w:rsidRPr="00040163">
        <w:rPr>
          <w:rFonts w:ascii="Times New Roman" w:hAnsi="Times New Roman" w:cs="Times New Roman"/>
          <w:color w:val="242424"/>
          <w:sz w:val="24"/>
          <w:szCs w:val="24"/>
          <w:shd w:val="clear" w:color="auto" w:fill="FFFFFF"/>
          <w:lang w:val="mn-MN"/>
        </w:rPr>
        <w:t xml:space="preserve"> дүүрэг гэсэн бодлогын хүрээнд эмэгтэй бичил бизнес эрхлэгч миний хувьд хариуцлагатайгаар</w:t>
      </w:r>
      <w:r>
        <w:rPr>
          <w:rFonts w:ascii="Times New Roman" w:hAnsi="Times New Roman" w:cs="Times New Roman"/>
          <w:color w:val="242424"/>
          <w:sz w:val="24"/>
          <w:szCs w:val="24"/>
          <w:shd w:val="clear" w:color="auto" w:fill="FFFFFF"/>
          <w:lang w:val="mn-MN"/>
        </w:rPr>
        <w:t xml:space="preserve"> хаягдал </w:t>
      </w:r>
      <w:r w:rsidRPr="00040163">
        <w:rPr>
          <w:rFonts w:ascii="Times New Roman" w:hAnsi="Times New Roman" w:cs="Times New Roman"/>
          <w:color w:val="242424"/>
          <w:sz w:val="24"/>
          <w:szCs w:val="24"/>
          <w:shd w:val="clear" w:color="auto" w:fill="FFFFFF"/>
          <w:lang w:val="mn-MN"/>
        </w:rPr>
        <w:t>цаас,</w:t>
      </w:r>
      <w:r>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гялгар уут,</w:t>
      </w:r>
      <w:r>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хуванцар</w:t>
      </w:r>
      <w:r>
        <w:rPr>
          <w:rFonts w:ascii="Times New Roman" w:hAnsi="Times New Roman" w:cs="Times New Roman"/>
          <w:color w:val="242424"/>
          <w:sz w:val="24"/>
          <w:szCs w:val="24"/>
          <w:shd w:val="clear" w:color="auto" w:fill="FFFFFF"/>
          <w:lang w:val="mn-MN"/>
        </w:rPr>
        <w:t xml:space="preserve">аа </w:t>
      </w:r>
      <w:r w:rsidRPr="00040163">
        <w:rPr>
          <w:rFonts w:ascii="Times New Roman" w:hAnsi="Times New Roman" w:cs="Times New Roman"/>
          <w:color w:val="242424"/>
          <w:sz w:val="24"/>
          <w:szCs w:val="24"/>
          <w:shd w:val="clear" w:color="auto" w:fill="FFFFFF"/>
          <w:lang w:val="mn-MN"/>
        </w:rPr>
        <w:t>ангилан “Түвшин Сайхан” төв дээр өөрийн унаагаар хүргэн өгдөг, өөрийн үйлдвэрээс гардаг ногооны хаягдал,</w:t>
      </w:r>
      <w:r>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шахдасаа компост бордоо болгон ногоон байгууламж</w:t>
      </w:r>
      <w:r>
        <w:rPr>
          <w:rFonts w:ascii="Times New Roman" w:hAnsi="Times New Roman" w:cs="Times New Roman"/>
          <w:color w:val="242424"/>
          <w:sz w:val="24"/>
          <w:szCs w:val="24"/>
          <w:shd w:val="clear" w:color="auto" w:fill="FFFFFF"/>
          <w:lang w:val="mn-MN"/>
        </w:rPr>
        <w:t xml:space="preserve">ийг </w:t>
      </w:r>
      <w:r w:rsidRPr="00040163">
        <w:rPr>
          <w:rFonts w:ascii="Times New Roman" w:hAnsi="Times New Roman" w:cs="Times New Roman"/>
          <w:color w:val="242424"/>
          <w:sz w:val="24"/>
          <w:szCs w:val="24"/>
          <w:shd w:val="clear" w:color="auto" w:fill="FFFFFF"/>
          <w:lang w:val="mn-MN"/>
        </w:rPr>
        <w:t>нэмэгдүүлж байгаа цехдээ хог хаягдлын менежмент</w:t>
      </w:r>
      <w:r>
        <w:rPr>
          <w:rFonts w:ascii="Times New Roman" w:hAnsi="Times New Roman" w:cs="Times New Roman"/>
          <w:color w:val="242424"/>
          <w:sz w:val="24"/>
          <w:szCs w:val="24"/>
          <w:shd w:val="clear" w:color="auto" w:fill="FFFFFF"/>
          <w:lang w:val="mn-MN"/>
        </w:rPr>
        <w:t xml:space="preserve">ээ </w:t>
      </w:r>
      <w:r w:rsidRPr="00040163">
        <w:rPr>
          <w:rFonts w:ascii="Times New Roman" w:hAnsi="Times New Roman" w:cs="Times New Roman"/>
          <w:color w:val="242424"/>
          <w:sz w:val="24"/>
          <w:szCs w:val="24"/>
          <w:shd w:val="clear" w:color="auto" w:fill="FFFFFF"/>
          <w:lang w:val="mn-MN"/>
        </w:rPr>
        <w:t>“Өнгө Нэм”ТББ-с зөвлөх үйлчилгээ ав</w:t>
      </w:r>
      <w:r>
        <w:rPr>
          <w:rFonts w:ascii="Times New Roman" w:hAnsi="Times New Roman" w:cs="Times New Roman"/>
          <w:color w:val="242424"/>
          <w:sz w:val="24"/>
          <w:szCs w:val="24"/>
          <w:shd w:val="clear" w:color="auto" w:fill="FFFFFF"/>
          <w:lang w:val="mn-MN"/>
        </w:rPr>
        <w:t xml:space="preserve">ч хэрэгжүүлж, </w:t>
      </w:r>
      <w:r w:rsidRPr="00040163">
        <w:rPr>
          <w:rFonts w:ascii="Times New Roman" w:hAnsi="Times New Roman" w:cs="Times New Roman"/>
          <w:color w:val="242424"/>
          <w:sz w:val="24"/>
          <w:szCs w:val="24"/>
          <w:shd w:val="clear" w:color="auto" w:fill="FFFFFF"/>
          <w:lang w:val="mn-MN"/>
        </w:rPr>
        <w:t>сард гардаг ахуй хогны хэмжээ</w:t>
      </w:r>
      <w:r>
        <w:rPr>
          <w:rFonts w:ascii="Times New Roman" w:hAnsi="Times New Roman" w:cs="Times New Roman"/>
          <w:color w:val="242424"/>
          <w:sz w:val="24"/>
          <w:szCs w:val="24"/>
          <w:shd w:val="clear" w:color="auto" w:fill="FFFFFF"/>
          <w:lang w:val="mn-MN"/>
        </w:rPr>
        <w:t xml:space="preserve">гээ багасгах, </w:t>
      </w:r>
      <w:r w:rsidRPr="00040163">
        <w:rPr>
          <w:rFonts w:ascii="Times New Roman" w:hAnsi="Times New Roman" w:cs="Times New Roman"/>
          <w:color w:val="242424"/>
          <w:sz w:val="24"/>
          <w:szCs w:val="24"/>
          <w:shd w:val="clear" w:color="auto" w:fill="FFFFFF"/>
          <w:lang w:val="mn-MN"/>
        </w:rPr>
        <w:t>ангилан ялган дад</w:t>
      </w:r>
      <w:r>
        <w:rPr>
          <w:rFonts w:ascii="Times New Roman" w:hAnsi="Times New Roman" w:cs="Times New Roman"/>
          <w:color w:val="242424"/>
          <w:sz w:val="24"/>
          <w:szCs w:val="24"/>
          <w:shd w:val="clear" w:color="auto" w:fill="FFFFFF"/>
          <w:lang w:val="mn-MN"/>
        </w:rPr>
        <w:t xml:space="preserve">лыг нэвтрүүлж байна. Энэ ч утгаар нийгмийн хариуцлагатай үйлдвэрлэл эрхлэгч гэж боддог. </w:t>
      </w:r>
    </w:p>
    <w:p w14:paraId="361C67BB" w14:textId="4888678A" w:rsidR="00D60F3A" w:rsidRPr="00040163"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Миний бие өөрийн ажлын байртай болох чин эрмэлзэлтэй.</w:t>
      </w:r>
      <w:r w:rsidR="00685AE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 xml:space="preserve">Ямар нэг ажлыг хийхдээ </w:t>
      </w:r>
      <w:r w:rsidR="00685AED">
        <w:rPr>
          <w:rFonts w:ascii="Times New Roman" w:hAnsi="Times New Roman" w:cs="Times New Roman"/>
          <w:color w:val="242424"/>
          <w:sz w:val="24"/>
          <w:szCs w:val="24"/>
          <w:shd w:val="clear" w:color="auto" w:fill="FFFFFF"/>
          <w:lang w:val="mn-MN"/>
        </w:rPr>
        <w:t xml:space="preserve">төрийн </w:t>
      </w:r>
      <w:r w:rsidRPr="00040163">
        <w:rPr>
          <w:rFonts w:ascii="Times New Roman" w:hAnsi="Times New Roman" w:cs="Times New Roman"/>
          <w:color w:val="242424"/>
          <w:sz w:val="24"/>
          <w:szCs w:val="24"/>
          <w:shd w:val="clear" w:color="auto" w:fill="FFFFFF"/>
          <w:lang w:val="mn-MN"/>
        </w:rPr>
        <w:t>бодлого,</w:t>
      </w:r>
      <w:r w:rsidR="00685AE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стандарт,</w:t>
      </w:r>
      <w:r w:rsidR="00685AE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хууль дүрмийн дагуу хийхийг хичээдэг</w:t>
      </w:r>
      <w:r w:rsidR="00685AED">
        <w:rPr>
          <w:rFonts w:ascii="Times New Roman" w:hAnsi="Times New Roman" w:cs="Times New Roman"/>
          <w:color w:val="242424"/>
          <w:sz w:val="24"/>
          <w:szCs w:val="24"/>
          <w:shd w:val="clear" w:color="auto" w:fill="FFFFFF"/>
          <w:lang w:val="mn-MN"/>
        </w:rPr>
        <w:t xml:space="preserve">. Монгол Улсын хөгжлийн </w:t>
      </w:r>
      <w:r w:rsidRPr="00040163">
        <w:rPr>
          <w:rFonts w:ascii="Times New Roman" w:hAnsi="Times New Roman" w:cs="Times New Roman"/>
          <w:color w:val="242424"/>
          <w:sz w:val="24"/>
          <w:szCs w:val="24"/>
          <w:shd w:val="clear" w:color="auto" w:fill="FFFFFF"/>
          <w:lang w:val="mn-MN"/>
        </w:rPr>
        <w:t>ерөнхий төлөвлө</w:t>
      </w:r>
      <w:r w:rsidR="00685AED">
        <w:rPr>
          <w:rFonts w:ascii="Times New Roman" w:hAnsi="Times New Roman" w:cs="Times New Roman"/>
          <w:color w:val="242424"/>
          <w:sz w:val="24"/>
          <w:szCs w:val="24"/>
          <w:shd w:val="clear" w:color="auto" w:fill="FFFFFF"/>
          <w:lang w:val="mn-MN"/>
        </w:rPr>
        <w:t xml:space="preserve">гөөтэй </w:t>
      </w:r>
      <w:r w:rsidRPr="00040163">
        <w:rPr>
          <w:rFonts w:ascii="Times New Roman" w:hAnsi="Times New Roman" w:cs="Times New Roman"/>
          <w:color w:val="242424"/>
          <w:sz w:val="24"/>
          <w:szCs w:val="24"/>
          <w:shd w:val="clear" w:color="auto" w:fill="FFFFFF"/>
          <w:lang w:val="mn-MN"/>
        </w:rPr>
        <w:t>танилцан аж үйлдвэрийн парк,</w:t>
      </w:r>
      <w:r w:rsidR="00685AE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хүнсний үйлдвэрийн бүсчлэн хөгжүүлэх төлөвлөгөөнд шүүс,</w:t>
      </w:r>
      <w:r w:rsidR="00685AE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 xml:space="preserve">нухашны үйлдвэрлэл Дархан-Уул аймагт </w:t>
      </w:r>
      <w:r w:rsidRPr="00040163">
        <w:rPr>
          <w:rFonts w:ascii="Times New Roman" w:hAnsi="Times New Roman" w:cs="Times New Roman"/>
          <w:color w:val="242424"/>
          <w:sz w:val="24"/>
          <w:szCs w:val="24"/>
          <w:shd w:val="clear" w:color="auto" w:fill="FFFFFF"/>
          <w:lang w:val="mn-MN"/>
        </w:rPr>
        <w:lastRenderedPageBreak/>
        <w:t>төвлөрөх төлөвлөгөө</w:t>
      </w:r>
      <w:r w:rsidR="00685AED">
        <w:rPr>
          <w:rFonts w:ascii="Times New Roman" w:hAnsi="Times New Roman" w:cs="Times New Roman"/>
          <w:color w:val="242424"/>
          <w:sz w:val="24"/>
          <w:szCs w:val="24"/>
          <w:shd w:val="clear" w:color="auto" w:fill="FFFFFF"/>
          <w:lang w:val="mn-MN"/>
        </w:rPr>
        <w:t xml:space="preserve"> байгааг олж мэдээд, энэ талаар нэлээд </w:t>
      </w:r>
      <w:r w:rsidRPr="00040163">
        <w:rPr>
          <w:rFonts w:ascii="Times New Roman" w:hAnsi="Times New Roman" w:cs="Times New Roman"/>
          <w:color w:val="242424"/>
          <w:sz w:val="24"/>
          <w:szCs w:val="24"/>
          <w:shd w:val="clear" w:color="auto" w:fill="FFFFFF"/>
          <w:lang w:val="mn-MN"/>
        </w:rPr>
        <w:t>суд</w:t>
      </w:r>
      <w:r w:rsidR="00685AED">
        <w:rPr>
          <w:rFonts w:ascii="Times New Roman" w:hAnsi="Times New Roman" w:cs="Times New Roman"/>
          <w:color w:val="242424"/>
          <w:sz w:val="24"/>
          <w:szCs w:val="24"/>
          <w:shd w:val="clear" w:color="auto" w:fill="FFFFFF"/>
          <w:lang w:val="mn-MN"/>
        </w:rPr>
        <w:t>алж</w:t>
      </w:r>
      <w:r w:rsidRPr="00040163">
        <w:rPr>
          <w:rFonts w:ascii="Times New Roman" w:hAnsi="Times New Roman" w:cs="Times New Roman"/>
          <w:color w:val="242424"/>
          <w:sz w:val="24"/>
          <w:szCs w:val="24"/>
          <w:shd w:val="clear" w:color="auto" w:fill="FFFFFF"/>
          <w:lang w:val="mn-MN"/>
        </w:rPr>
        <w:t xml:space="preserve"> </w:t>
      </w:r>
      <w:r w:rsidR="00F76A75">
        <w:rPr>
          <w:rFonts w:ascii="Times New Roman" w:hAnsi="Times New Roman" w:cs="Times New Roman"/>
          <w:color w:val="242424"/>
          <w:sz w:val="24"/>
          <w:szCs w:val="24"/>
          <w:shd w:val="clear" w:color="auto" w:fill="FFFFFF"/>
          <w:lang w:val="mn-MN"/>
        </w:rPr>
        <w:t>байна. Ө</w:t>
      </w:r>
      <w:r w:rsidRPr="00040163">
        <w:rPr>
          <w:rFonts w:ascii="Times New Roman" w:hAnsi="Times New Roman" w:cs="Times New Roman"/>
          <w:color w:val="242424"/>
          <w:sz w:val="24"/>
          <w:szCs w:val="24"/>
          <w:shd w:val="clear" w:color="auto" w:fill="FFFFFF"/>
          <w:lang w:val="mn-MN"/>
        </w:rPr>
        <w:t xml:space="preserve">өрийн ажлын байраа </w:t>
      </w:r>
      <w:r w:rsidR="00F76A75">
        <w:rPr>
          <w:rFonts w:ascii="Times New Roman" w:hAnsi="Times New Roman" w:cs="Times New Roman"/>
          <w:color w:val="242424"/>
          <w:sz w:val="24"/>
          <w:szCs w:val="24"/>
          <w:shd w:val="clear" w:color="auto" w:fill="FFFFFF"/>
          <w:lang w:val="mn-MN"/>
        </w:rPr>
        <w:t xml:space="preserve">Улаанбаатараас </w:t>
      </w:r>
      <w:r w:rsidRPr="00040163">
        <w:rPr>
          <w:rFonts w:ascii="Times New Roman" w:hAnsi="Times New Roman" w:cs="Times New Roman"/>
          <w:color w:val="242424"/>
          <w:sz w:val="24"/>
          <w:szCs w:val="24"/>
          <w:shd w:val="clear" w:color="auto" w:fill="FFFFFF"/>
          <w:lang w:val="mn-MN"/>
        </w:rPr>
        <w:t>орон нутаг</w:t>
      </w:r>
      <w:r w:rsidR="00F76A75">
        <w:rPr>
          <w:rFonts w:ascii="Times New Roman" w:hAnsi="Times New Roman" w:cs="Times New Roman"/>
          <w:color w:val="242424"/>
          <w:sz w:val="24"/>
          <w:szCs w:val="24"/>
          <w:shd w:val="clear" w:color="auto" w:fill="FFFFFF"/>
          <w:lang w:val="mn-MN"/>
        </w:rPr>
        <w:t xml:space="preserve"> руу шилжүүлэн хийхээр </w:t>
      </w:r>
      <w:r w:rsidRPr="00040163">
        <w:rPr>
          <w:rFonts w:ascii="Times New Roman" w:hAnsi="Times New Roman" w:cs="Times New Roman"/>
          <w:color w:val="242424"/>
          <w:sz w:val="24"/>
          <w:szCs w:val="24"/>
          <w:shd w:val="clear" w:color="auto" w:fill="FFFFFF"/>
          <w:lang w:val="mn-MN"/>
        </w:rPr>
        <w:t>төлөвлө</w:t>
      </w:r>
      <w:r w:rsidR="00F76A75">
        <w:rPr>
          <w:rFonts w:ascii="Times New Roman" w:hAnsi="Times New Roman" w:cs="Times New Roman"/>
          <w:color w:val="242424"/>
          <w:sz w:val="24"/>
          <w:szCs w:val="24"/>
          <w:shd w:val="clear" w:color="auto" w:fill="FFFFFF"/>
          <w:lang w:val="mn-MN"/>
        </w:rPr>
        <w:t xml:space="preserve">ж, </w:t>
      </w:r>
      <w:r w:rsidRPr="00040163">
        <w:rPr>
          <w:rFonts w:ascii="Times New Roman" w:hAnsi="Times New Roman" w:cs="Times New Roman"/>
          <w:color w:val="242424"/>
          <w:sz w:val="24"/>
          <w:szCs w:val="24"/>
          <w:shd w:val="clear" w:color="auto" w:fill="FFFFFF"/>
          <w:lang w:val="mn-MN"/>
        </w:rPr>
        <w:t>өөрт байгаа багахан хэмжээний мөнгийг банкаас ахиу өгөөжтэй хөрөнгөөр баталгаажсан урт хугацаатай бондод хөрөнгө оруулсан.</w:t>
      </w:r>
      <w:r w:rsidR="00D60F3A" w:rsidRPr="00040163">
        <w:rPr>
          <w:rFonts w:ascii="Times New Roman" w:hAnsi="Times New Roman" w:cs="Times New Roman"/>
          <w:color w:val="242424"/>
          <w:sz w:val="24"/>
          <w:szCs w:val="24"/>
          <w:shd w:val="clear" w:color="auto" w:fill="FFFFFF"/>
          <w:lang w:val="mn-MN"/>
        </w:rPr>
        <w:t xml:space="preserve"> Гэвч </w:t>
      </w:r>
      <w:r w:rsidRPr="00040163">
        <w:rPr>
          <w:rFonts w:ascii="Times New Roman" w:hAnsi="Times New Roman" w:cs="Times New Roman"/>
          <w:color w:val="242424"/>
          <w:sz w:val="24"/>
          <w:szCs w:val="24"/>
          <w:shd w:val="clear" w:color="auto" w:fill="FFFFFF"/>
          <w:lang w:val="mn-MN"/>
        </w:rPr>
        <w:t>Ариг банкны барьцаа хөрөнгийн журамд үл хөдлөх хөрөнгө нь орон сууц,</w:t>
      </w:r>
      <w:r w:rsidR="00F76A75">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хөдлөх хөрөнгө буюу автомашин гэсэн нь</w:t>
      </w:r>
      <w:r w:rsidR="00F76A75">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ЖДҮ үйлд</w:t>
      </w:r>
      <w:r w:rsidR="00F76A75">
        <w:rPr>
          <w:rFonts w:ascii="Times New Roman" w:hAnsi="Times New Roman" w:cs="Times New Roman"/>
          <w:color w:val="242424"/>
          <w:sz w:val="24"/>
          <w:szCs w:val="24"/>
          <w:shd w:val="clear" w:color="auto" w:fill="FFFFFF"/>
          <w:lang w:val="mn-MN"/>
        </w:rPr>
        <w:t>в</w:t>
      </w:r>
      <w:r w:rsidRPr="00040163">
        <w:rPr>
          <w:rFonts w:ascii="Times New Roman" w:hAnsi="Times New Roman" w:cs="Times New Roman"/>
          <w:color w:val="242424"/>
          <w:sz w:val="24"/>
          <w:szCs w:val="24"/>
          <w:shd w:val="clear" w:color="auto" w:fill="FFFFFF"/>
          <w:lang w:val="mn-MN"/>
        </w:rPr>
        <w:t>эрлэгч</w:t>
      </w:r>
      <w:r w:rsidR="00D60F3A" w:rsidRPr="00040163">
        <w:rPr>
          <w:rFonts w:ascii="Times New Roman" w:hAnsi="Times New Roman" w:cs="Times New Roman"/>
          <w:color w:val="242424"/>
          <w:sz w:val="24"/>
          <w:szCs w:val="24"/>
          <w:shd w:val="clear" w:color="auto" w:fill="FFFFFF"/>
          <w:lang w:val="mn-MN"/>
        </w:rPr>
        <w:t>дэд тохиромжгүй, зээлийн зорилгын чигээ оноогүй санагдсан.</w:t>
      </w:r>
    </w:p>
    <w:p w14:paraId="16352615" w14:textId="54F26BBF" w:rsidR="00881FBA" w:rsidRPr="00040163" w:rsidRDefault="00881FBA" w:rsidP="00F8420A">
      <w:pPr>
        <w:spacing w:after="120" w:line="240" w:lineRule="auto"/>
        <w:jc w:val="both"/>
        <w:rPr>
          <w:rFonts w:ascii="Times New Roman" w:hAnsi="Times New Roman" w:cs="Times New Roman"/>
          <w:color w:val="242424"/>
          <w:sz w:val="24"/>
          <w:szCs w:val="24"/>
          <w:shd w:val="clear" w:color="auto" w:fill="FFFFFF"/>
          <w:lang w:val="mn-MN"/>
        </w:rPr>
      </w:pPr>
      <w:r w:rsidRPr="00040163">
        <w:rPr>
          <w:rFonts w:ascii="Times New Roman" w:hAnsi="Times New Roman" w:cs="Times New Roman"/>
          <w:color w:val="242424"/>
          <w:sz w:val="24"/>
          <w:szCs w:val="24"/>
          <w:shd w:val="clear" w:color="auto" w:fill="FFFFFF"/>
          <w:lang w:val="mn-MN"/>
        </w:rPr>
        <w:t>Хөрөнгө оруулалтаа барьцаалан зээл авах боломжгүй байгаа нь хөрөнгө оруулагч</w:t>
      </w:r>
      <w:r w:rsidR="00F81CB0">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болох боломжгүй</w:t>
      </w:r>
      <w:r w:rsidR="00CE48F7">
        <w:rPr>
          <w:rFonts w:ascii="Times New Roman" w:hAnsi="Times New Roman" w:cs="Times New Roman"/>
          <w:color w:val="242424"/>
          <w:sz w:val="24"/>
          <w:szCs w:val="24"/>
          <w:shd w:val="clear" w:color="auto" w:fill="FFFFFF"/>
          <w:lang w:val="mn-MN"/>
        </w:rPr>
        <w:t xml:space="preserve">, харин </w:t>
      </w:r>
      <w:r w:rsidRPr="00040163">
        <w:rPr>
          <w:rFonts w:ascii="Times New Roman" w:hAnsi="Times New Roman" w:cs="Times New Roman"/>
          <w:color w:val="242424"/>
          <w:sz w:val="24"/>
          <w:szCs w:val="24"/>
          <w:shd w:val="clear" w:color="auto" w:fill="FFFFFF"/>
          <w:lang w:val="mn-MN"/>
        </w:rPr>
        <w:t>үл хөдлөх</w:t>
      </w:r>
      <w:r w:rsidR="002E41DD">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орон сууцтай л байх ёстой мэт сэтгэгдэл төрүүлж байна.</w:t>
      </w:r>
      <w:r w:rsidRPr="00040163">
        <w:rPr>
          <w:rFonts w:ascii="Times New Roman" w:hAnsi="Times New Roman" w:cs="Times New Roman"/>
          <w:color w:val="242424"/>
          <w:sz w:val="24"/>
          <w:szCs w:val="24"/>
          <w:lang w:val="mn-MN"/>
        </w:rPr>
        <w:br/>
      </w:r>
      <w:r w:rsidR="00CE48F7">
        <w:rPr>
          <w:rFonts w:ascii="Times New Roman" w:hAnsi="Times New Roman" w:cs="Times New Roman"/>
          <w:color w:val="242424"/>
          <w:sz w:val="24"/>
          <w:szCs w:val="24"/>
          <w:shd w:val="clear" w:color="auto" w:fill="FFFFFF"/>
          <w:lang w:val="mn-MN"/>
        </w:rPr>
        <w:t>Арилжааны банкууд ш</w:t>
      </w:r>
      <w:r w:rsidRPr="00040163">
        <w:rPr>
          <w:rFonts w:ascii="Times New Roman" w:hAnsi="Times New Roman" w:cs="Times New Roman"/>
          <w:color w:val="242424"/>
          <w:sz w:val="24"/>
          <w:szCs w:val="24"/>
          <w:shd w:val="clear" w:color="auto" w:fill="FFFFFF"/>
          <w:lang w:val="mn-MN"/>
        </w:rPr>
        <w:t>алгууртаа хариуцлагатай үйлдвэрлэл эрхлэгч гэдэгт ач холбогдол өгөхгүй байгаа нь хөрөнгөтэй ч хариуцлагагүй үйлдвэрлэгч,</w:t>
      </w:r>
      <w:r w:rsidR="00815C3C">
        <w:rPr>
          <w:rFonts w:ascii="Times New Roman" w:hAnsi="Times New Roman" w:cs="Times New Roman"/>
          <w:color w:val="242424"/>
          <w:sz w:val="24"/>
          <w:szCs w:val="24"/>
          <w:shd w:val="clear" w:color="auto" w:fill="FFFFFF"/>
          <w:lang w:val="mn-MN"/>
        </w:rPr>
        <w:t xml:space="preserve"> </w:t>
      </w:r>
      <w:r w:rsidRPr="00040163">
        <w:rPr>
          <w:rFonts w:ascii="Times New Roman" w:hAnsi="Times New Roman" w:cs="Times New Roman"/>
          <w:color w:val="242424"/>
          <w:sz w:val="24"/>
          <w:szCs w:val="24"/>
          <w:shd w:val="clear" w:color="auto" w:fill="FFFFFF"/>
          <w:lang w:val="mn-MN"/>
        </w:rPr>
        <w:t xml:space="preserve">хүнийг дэмжиж байгаа мэт </w:t>
      </w:r>
      <w:r w:rsidR="00D60F3A" w:rsidRPr="00040163">
        <w:rPr>
          <w:rFonts w:ascii="Times New Roman" w:hAnsi="Times New Roman" w:cs="Times New Roman"/>
          <w:color w:val="242424"/>
          <w:sz w:val="24"/>
          <w:szCs w:val="24"/>
          <w:shd w:val="clear" w:color="auto" w:fill="FFFFFF"/>
          <w:lang w:val="mn-MN"/>
        </w:rPr>
        <w:t xml:space="preserve">санагдсан. </w:t>
      </w:r>
      <w:r w:rsidRPr="00040163">
        <w:rPr>
          <w:rFonts w:ascii="Times New Roman" w:hAnsi="Times New Roman" w:cs="Times New Roman"/>
          <w:color w:val="242424"/>
          <w:sz w:val="24"/>
          <w:szCs w:val="24"/>
          <w:shd w:val="clear" w:color="auto" w:fill="FFFFFF"/>
          <w:lang w:val="mn-MN"/>
        </w:rPr>
        <w:t>Барьцаа хөрөнгө нь орон сууц гэдэг болохоор 3 дах</w:t>
      </w:r>
      <w:r w:rsidR="00815C3C">
        <w:rPr>
          <w:rFonts w:ascii="Times New Roman" w:hAnsi="Times New Roman" w:cs="Times New Roman"/>
          <w:color w:val="242424"/>
          <w:sz w:val="24"/>
          <w:szCs w:val="24"/>
          <w:shd w:val="clear" w:color="auto" w:fill="FFFFFF"/>
          <w:lang w:val="mn-MN"/>
        </w:rPr>
        <w:t>ь</w:t>
      </w:r>
      <w:r w:rsidRPr="00040163">
        <w:rPr>
          <w:rFonts w:ascii="Times New Roman" w:hAnsi="Times New Roman" w:cs="Times New Roman"/>
          <w:color w:val="242424"/>
          <w:sz w:val="24"/>
          <w:szCs w:val="24"/>
          <w:shd w:val="clear" w:color="auto" w:fill="FFFFFF"/>
          <w:lang w:val="mn-MN"/>
        </w:rPr>
        <w:t xml:space="preserve"> этгээдийн үл хөдлөх хөрөнгийг барьцаанд тавих </w:t>
      </w:r>
      <w:r w:rsidR="00815C3C">
        <w:rPr>
          <w:rFonts w:ascii="Times New Roman" w:hAnsi="Times New Roman" w:cs="Times New Roman"/>
          <w:color w:val="242424"/>
          <w:sz w:val="24"/>
          <w:szCs w:val="24"/>
          <w:shd w:val="clear" w:color="auto" w:fill="FFFFFF"/>
          <w:lang w:val="mn-MN"/>
        </w:rPr>
        <w:t xml:space="preserve">хэрэгтэй болдог. Гэтэл хамаатан садан, найз нөхөд болон бусад </w:t>
      </w:r>
      <w:r w:rsidR="00D60F3A" w:rsidRPr="00040163">
        <w:rPr>
          <w:rFonts w:ascii="Times New Roman" w:hAnsi="Times New Roman" w:cs="Times New Roman"/>
          <w:color w:val="242424"/>
          <w:sz w:val="24"/>
          <w:szCs w:val="24"/>
          <w:shd w:val="clear" w:color="auto" w:fill="FFFFFF"/>
          <w:lang w:val="mn-MN"/>
        </w:rPr>
        <w:t xml:space="preserve">хувь хүмүүсийн хооронд мөнгөн тохиролцоо </w:t>
      </w:r>
      <w:r w:rsidR="00815C3C">
        <w:rPr>
          <w:rFonts w:ascii="Times New Roman" w:hAnsi="Times New Roman" w:cs="Times New Roman"/>
          <w:color w:val="242424"/>
          <w:sz w:val="24"/>
          <w:szCs w:val="24"/>
          <w:shd w:val="clear" w:color="auto" w:fill="FFFFFF"/>
          <w:lang w:val="mn-MN"/>
        </w:rPr>
        <w:t xml:space="preserve">хийхийн тулд </w:t>
      </w:r>
      <w:r w:rsidR="00D60F3A" w:rsidRPr="00040163">
        <w:rPr>
          <w:rFonts w:ascii="Times New Roman" w:hAnsi="Times New Roman" w:cs="Times New Roman"/>
          <w:color w:val="242424"/>
          <w:sz w:val="24"/>
          <w:szCs w:val="24"/>
          <w:shd w:val="clear" w:color="auto" w:fill="FFFFFF"/>
          <w:lang w:val="mn-MN"/>
        </w:rPr>
        <w:t xml:space="preserve">авилга хахууль </w:t>
      </w:r>
      <w:r w:rsidR="00815C3C">
        <w:rPr>
          <w:rFonts w:ascii="Times New Roman" w:hAnsi="Times New Roman" w:cs="Times New Roman"/>
          <w:color w:val="242424"/>
          <w:sz w:val="24"/>
          <w:szCs w:val="24"/>
          <w:shd w:val="clear" w:color="auto" w:fill="FFFFFF"/>
          <w:lang w:val="mn-MN"/>
        </w:rPr>
        <w:t xml:space="preserve">өгөх </w:t>
      </w:r>
      <w:r w:rsidR="00D60F3A" w:rsidRPr="00040163">
        <w:rPr>
          <w:rFonts w:ascii="Times New Roman" w:hAnsi="Times New Roman" w:cs="Times New Roman"/>
          <w:color w:val="242424"/>
          <w:sz w:val="24"/>
          <w:szCs w:val="24"/>
          <w:shd w:val="clear" w:color="auto" w:fill="FFFFFF"/>
          <w:lang w:val="mn-MN"/>
        </w:rPr>
        <w:t>асуудал тулгардаг тул барьцаа хөрөнгөд тааруулж алдагдал бас зээлийн эрсдэлд орох</w:t>
      </w:r>
      <w:r w:rsidR="00815C3C">
        <w:rPr>
          <w:rFonts w:ascii="Times New Roman" w:hAnsi="Times New Roman" w:cs="Times New Roman"/>
          <w:color w:val="242424"/>
          <w:sz w:val="24"/>
          <w:szCs w:val="24"/>
          <w:shd w:val="clear" w:color="auto" w:fill="FFFFFF"/>
          <w:lang w:val="mn-MN"/>
        </w:rPr>
        <w:t xml:space="preserve">оос өөр </w:t>
      </w:r>
      <w:r w:rsidR="00D60F3A" w:rsidRPr="00040163">
        <w:rPr>
          <w:rFonts w:ascii="Times New Roman" w:hAnsi="Times New Roman" w:cs="Times New Roman"/>
          <w:color w:val="242424"/>
          <w:sz w:val="24"/>
          <w:szCs w:val="24"/>
          <w:shd w:val="clear" w:color="auto" w:fill="FFFFFF"/>
          <w:lang w:val="mn-MN"/>
        </w:rPr>
        <w:t xml:space="preserve">арга зам дахиад л хайх </w:t>
      </w:r>
      <w:r w:rsidR="00815C3C">
        <w:rPr>
          <w:rFonts w:ascii="Times New Roman" w:hAnsi="Times New Roman" w:cs="Times New Roman"/>
          <w:color w:val="242424"/>
          <w:sz w:val="24"/>
          <w:szCs w:val="24"/>
          <w:shd w:val="clear" w:color="auto" w:fill="FFFFFF"/>
          <w:lang w:val="mn-MN"/>
        </w:rPr>
        <w:t xml:space="preserve">хэрэг удаа дараа </w:t>
      </w:r>
      <w:r w:rsidR="00D60F3A" w:rsidRPr="00040163">
        <w:rPr>
          <w:rFonts w:ascii="Times New Roman" w:hAnsi="Times New Roman" w:cs="Times New Roman"/>
          <w:color w:val="242424"/>
          <w:sz w:val="24"/>
          <w:szCs w:val="24"/>
          <w:shd w:val="clear" w:color="auto" w:fill="FFFFFF"/>
          <w:lang w:val="mn-MN"/>
        </w:rPr>
        <w:t xml:space="preserve">гардаг. </w:t>
      </w:r>
    </w:p>
    <w:p w14:paraId="3B5DD9C6" w14:textId="77777777" w:rsidR="00236CF2" w:rsidRDefault="00236CF2" w:rsidP="00F8420A">
      <w:pPr>
        <w:spacing w:after="120" w:line="240" w:lineRule="auto"/>
        <w:jc w:val="both"/>
        <w:rPr>
          <w:rFonts w:ascii="Times New Roman" w:hAnsi="Times New Roman" w:cs="Times New Roman"/>
          <w:color w:val="242424"/>
          <w:sz w:val="24"/>
          <w:szCs w:val="24"/>
          <w:shd w:val="clear" w:color="auto" w:fill="FFFFFF"/>
          <w:lang w:val="mn-MN"/>
        </w:rPr>
      </w:pPr>
    </w:p>
    <w:p w14:paraId="1B9BAA7B" w14:textId="2F956D17" w:rsidR="00D60F3A" w:rsidRPr="00236CF2" w:rsidRDefault="00236CF2" w:rsidP="00F8420A">
      <w:pPr>
        <w:spacing w:after="120" w:line="240" w:lineRule="auto"/>
        <w:jc w:val="both"/>
        <w:rPr>
          <w:rFonts w:ascii="Times New Roman" w:hAnsi="Times New Roman" w:cs="Times New Roman"/>
          <w:b/>
          <w:bCs/>
          <w:color w:val="002060"/>
          <w:sz w:val="24"/>
          <w:szCs w:val="24"/>
          <w:shd w:val="clear" w:color="auto" w:fill="FFFFFF"/>
          <w:lang w:val="mn-MN"/>
        </w:rPr>
      </w:pPr>
      <w:r w:rsidRPr="00236CF2">
        <w:rPr>
          <w:rFonts w:ascii="Times New Roman" w:hAnsi="Times New Roman" w:cs="Times New Roman"/>
          <w:b/>
          <w:bCs/>
          <w:color w:val="002060"/>
          <w:sz w:val="24"/>
          <w:szCs w:val="24"/>
          <w:shd w:val="clear" w:color="auto" w:fill="FFFFFF"/>
          <w:lang w:val="mn-MN"/>
        </w:rPr>
        <w:t xml:space="preserve">Кейс 2. </w:t>
      </w:r>
      <w:r w:rsidR="004B6667">
        <w:rPr>
          <w:rFonts w:ascii="Times New Roman" w:hAnsi="Times New Roman" w:cs="Times New Roman"/>
          <w:b/>
          <w:bCs/>
          <w:color w:val="002060"/>
          <w:sz w:val="24"/>
          <w:szCs w:val="24"/>
          <w:shd w:val="clear" w:color="auto" w:fill="FFFFFF"/>
          <w:lang w:val="mn-MN"/>
        </w:rPr>
        <w:t xml:space="preserve">Зээлийн шалгуур ба баримт материал бүрдүүлэлт </w:t>
      </w:r>
    </w:p>
    <w:p w14:paraId="57C7E4D0" w14:textId="4669A195" w:rsidR="007A49C8" w:rsidRPr="007A49C8" w:rsidRDefault="007A49C8" w:rsidP="00F8420A">
      <w:pPr>
        <w:spacing w:after="120" w:line="240" w:lineRule="auto"/>
        <w:jc w:val="both"/>
        <w:rPr>
          <w:rFonts w:ascii="Times New Roman" w:hAnsi="Times New Roman" w:cs="Times New Roman"/>
          <w:b/>
          <w:bCs/>
          <w:i/>
          <w:iCs/>
          <w:color w:val="242424"/>
          <w:sz w:val="24"/>
          <w:szCs w:val="24"/>
          <w:shd w:val="clear" w:color="auto" w:fill="FFFFFF"/>
          <w:lang w:val="mn-MN"/>
        </w:rPr>
      </w:pPr>
      <w:r w:rsidRPr="007A49C8">
        <w:rPr>
          <w:rFonts w:ascii="Times New Roman" w:hAnsi="Times New Roman" w:cs="Times New Roman"/>
          <w:b/>
          <w:bCs/>
          <w:i/>
          <w:iCs/>
          <w:color w:val="242424"/>
          <w:sz w:val="24"/>
          <w:szCs w:val="24"/>
          <w:shd w:val="clear" w:color="auto" w:fill="FFFFFF"/>
          <w:lang w:val="mn-MN"/>
        </w:rPr>
        <w:t xml:space="preserve">Бичил бизнесийн гараа </w:t>
      </w:r>
      <w:r w:rsidR="0067208C">
        <w:rPr>
          <w:rFonts w:ascii="Times New Roman" w:hAnsi="Times New Roman" w:cs="Times New Roman"/>
          <w:b/>
          <w:bCs/>
          <w:i/>
          <w:iCs/>
          <w:color w:val="242424"/>
          <w:sz w:val="24"/>
          <w:szCs w:val="24"/>
          <w:shd w:val="clear" w:color="auto" w:fill="FFFFFF"/>
          <w:lang w:val="mn-MN"/>
        </w:rPr>
        <w:t xml:space="preserve">ба зээлийн хэрэгцээ </w:t>
      </w:r>
    </w:p>
    <w:p w14:paraId="2799FF80" w14:textId="1D79583B" w:rsidR="0028031B" w:rsidRDefault="00BB7BA1" w:rsidP="006457C2">
      <w:pPr>
        <w:spacing w:after="120" w:line="240" w:lineRule="auto"/>
        <w:jc w:val="both"/>
        <w:rPr>
          <w:rFonts w:ascii="Times New Roman" w:hAnsi="Times New Roman" w:cs="Times New Roman"/>
          <w:color w:val="242424"/>
          <w:sz w:val="24"/>
          <w:szCs w:val="24"/>
          <w:shd w:val="clear" w:color="auto" w:fill="FFFFFF"/>
          <w:lang w:val="mn-MN"/>
        </w:rPr>
      </w:pPr>
      <w:r w:rsidRPr="006457C2">
        <w:rPr>
          <w:rFonts w:ascii="Times New Roman" w:hAnsi="Times New Roman" w:cs="Times New Roman"/>
          <w:color w:val="242424"/>
          <w:sz w:val="24"/>
          <w:szCs w:val="24"/>
          <w:shd w:val="clear" w:color="auto" w:fill="FFFFFF"/>
          <w:lang w:val="mn-MN"/>
        </w:rPr>
        <w:t>Бизнес эрхлэгч Г</w:t>
      </w:r>
      <w:r w:rsidR="002505BA" w:rsidRPr="006457C2">
        <w:rPr>
          <w:rFonts w:ascii="Times New Roman" w:hAnsi="Times New Roman" w:cs="Times New Roman"/>
          <w:color w:val="242424"/>
          <w:sz w:val="24"/>
          <w:szCs w:val="24"/>
          <w:shd w:val="clear" w:color="auto" w:fill="FFFFFF"/>
          <w:lang w:val="mn-MN"/>
        </w:rPr>
        <w:t xml:space="preserve">, нөхөр хүүхдийн хамт Сонгинрохайрхан дүүрэгт амьдардаг. Тэрээр </w:t>
      </w:r>
      <w:r w:rsidR="00D60F3A" w:rsidRPr="006457C2">
        <w:rPr>
          <w:rFonts w:ascii="Times New Roman" w:hAnsi="Times New Roman" w:cs="Times New Roman"/>
          <w:color w:val="242424"/>
          <w:sz w:val="24"/>
          <w:szCs w:val="24"/>
          <w:shd w:val="clear" w:color="auto" w:fill="FFFFFF"/>
          <w:lang w:val="mn-MN"/>
        </w:rPr>
        <w:t>1976 онд Б</w:t>
      </w:r>
      <w:r w:rsidRPr="006457C2">
        <w:rPr>
          <w:rFonts w:ascii="Times New Roman" w:hAnsi="Times New Roman" w:cs="Times New Roman"/>
          <w:color w:val="242424"/>
          <w:sz w:val="24"/>
          <w:szCs w:val="24"/>
          <w:shd w:val="clear" w:color="auto" w:fill="FFFFFF"/>
          <w:lang w:val="mn-MN"/>
        </w:rPr>
        <w:t xml:space="preserve">арилгын </w:t>
      </w:r>
      <w:r w:rsidR="00D60F3A" w:rsidRPr="006457C2">
        <w:rPr>
          <w:rFonts w:ascii="Times New Roman" w:hAnsi="Times New Roman" w:cs="Times New Roman"/>
          <w:color w:val="242424"/>
          <w:sz w:val="24"/>
          <w:szCs w:val="24"/>
          <w:shd w:val="clear" w:color="auto" w:fill="FFFFFF"/>
          <w:lang w:val="mn-MN"/>
        </w:rPr>
        <w:t>Т</w:t>
      </w:r>
      <w:r w:rsidRPr="006457C2">
        <w:rPr>
          <w:rFonts w:ascii="Times New Roman" w:hAnsi="Times New Roman" w:cs="Times New Roman"/>
          <w:color w:val="242424"/>
          <w:sz w:val="24"/>
          <w:szCs w:val="24"/>
          <w:shd w:val="clear" w:color="auto" w:fill="FFFFFF"/>
          <w:lang w:val="mn-MN"/>
        </w:rPr>
        <w:t xml:space="preserve">ехник </w:t>
      </w:r>
      <w:r w:rsidR="00D60F3A" w:rsidRPr="006457C2">
        <w:rPr>
          <w:rFonts w:ascii="Times New Roman" w:hAnsi="Times New Roman" w:cs="Times New Roman"/>
          <w:color w:val="242424"/>
          <w:sz w:val="24"/>
          <w:szCs w:val="24"/>
          <w:shd w:val="clear" w:color="auto" w:fill="FFFFFF"/>
          <w:lang w:val="mn-MN"/>
        </w:rPr>
        <w:t>М</w:t>
      </w:r>
      <w:r w:rsidRPr="006457C2">
        <w:rPr>
          <w:rFonts w:ascii="Times New Roman" w:hAnsi="Times New Roman" w:cs="Times New Roman"/>
          <w:color w:val="242424"/>
          <w:sz w:val="24"/>
          <w:szCs w:val="24"/>
          <w:shd w:val="clear" w:color="auto" w:fill="FFFFFF"/>
          <w:lang w:val="mn-MN"/>
        </w:rPr>
        <w:t xml:space="preserve">эргэжлийн </w:t>
      </w:r>
      <w:r w:rsidR="00D60F3A" w:rsidRPr="006457C2">
        <w:rPr>
          <w:rFonts w:ascii="Times New Roman" w:hAnsi="Times New Roman" w:cs="Times New Roman"/>
          <w:color w:val="242424"/>
          <w:sz w:val="24"/>
          <w:szCs w:val="24"/>
          <w:shd w:val="clear" w:color="auto" w:fill="FFFFFF"/>
          <w:lang w:val="mn-MN"/>
        </w:rPr>
        <w:t>С</w:t>
      </w:r>
      <w:r w:rsidRPr="006457C2">
        <w:rPr>
          <w:rFonts w:ascii="Times New Roman" w:hAnsi="Times New Roman" w:cs="Times New Roman"/>
          <w:color w:val="242424"/>
          <w:sz w:val="24"/>
          <w:szCs w:val="24"/>
          <w:shd w:val="clear" w:color="auto" w:fill="FFFFFF"/>
          <w:lang w:val="mn-MN"/>
        </w:rPr>
        <w:t>ургуулийг</w:t>
      </w:r>
      <w:r w:rsidR="002505BA" w:rsidRPr="006457C2">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төгсөөд мэргэжлээрээ 25 жил тасралтгүй ажиллаж байгаад 2004 он</w:t>
      </w:r>
      <w:r w:rsidRPr="006457C2">
        <w:rPr>
          <w:rFonts w:ascii="Times New Roman" w:hAnsi="Times New Roman" w:cs="Times New Roman"/>
          <w:color w:val="242424"/>
          <w:sz w:val="24"/>
          <w:szCs w:val="24"/>
          <w:shd w:val="clear" w:color="auto" w:fill="FFFFFF"/>
          <w:lang w:val="mn-MN"/>
        </w:rPr>
        <w:t xml:space="preserve">д </w:t>
      </w:r>
      <w:r w:rsidR="00D60F3A" w:rsidRPr="006457C2">
        <w:rPr>
          <w:rFonts w:ascii="Times New Roman" w:hAnsi="Times New Roman" w:cs="Times New Roman"/>
          <w:color w:val="242424"/>
          <w:sz w:val="24"/>
          <w:szCs w:val="24"/>
          <w:shd w:val="clear" w:color="auto" w:fill="FFFFFF"/>
          <w:lang w:val="mn-MN"/>
        </w:rPr>
        <w:t>тэтгэвэрт гарсан</w:t>
      </w:r>
      <w:r w:rsidR="002505BA" w:rsidRPr="006457C2">
        <w:rPr>
          <w:rFonts w:ascii="Times New Roman" w:hAnsi="Times New Roman" w:cs="Times New Roman"/>
          <w:color w:val="242424"/>
          <w:sz w:val="24"/>
          <w:szCs w:val="24"/>
          <w:shd w:val="clear" w:color="auto" w:fill="FFFFFF"/>
          <w:lang w:val="mn-MN"/>
        </w:rPr>
        <w:t xml:space="preserve">. </w:t>
      </w:r>
      <w:r w:rsidR="009113C7" w:rsidRPr="00AC004F">
        <w:rPr>
          <w:rFonts w:ascii="Times New Roman" w:hAnsi="Times New Roman" w:cs="Times New Roman"/>
          <w:color w:val="000000" w:themeColor="text1"/>
          <w:sz w:val="24"/>
          <w:szCs w:val="24"/>
          <w:shd w:val="clear" w:color="auto" w:fill="FFFFFF"/>
          <w:lang w:val="mn-MN"/>
        </w:rPr>
        <w:t>2004 онд с</w:t>
      </w:r>
      <w:r w:rsidR="00D60F3A" w:rsidRPr="00AC004F">
        <w:rPr>
          <w:rFonts w:ascii="Times New Roman" w:hAnsi="Times New Roman" w:cs="Times New Roman"/>
          <w:color w:val="000000" w:themeColor="text1"/>
          <w:sz w:val="24"/>
          <w:szCs w:val="24"/>
          <w:shd w:val="clear" w:color="auto" w:fill="FFFFFF"/>
          <w:lang w:val="mn-MN"/>
        </w:rPr>
        <w:t>арын 32</w:t>
      </w:r>
      <w:r w:rsidR="008447FA" w:rsidRPr="00AC004F">
        <w:rPr>
          <w:rFonts w:ascii="Times New Roman" w:hAnsi="Times New Roman" w:cs="Times New Roman"/>
          <w:color w:val="000000" w:themeColor="text1"/>
          <w:sz w:val="24"/>
          <w:szCs w:val="24"/>
          <w:shd w:val="clear" w:color="auto" w:fill="FFFFFF"/>
          <w:lang w:val="mn-MN"/>
        </w:rPr>
        <w:t>0</w:t>
      </w:r>
      <w:r w:rsidRPr="00AC004F">
        <w:rPr>
          <w:rFonts w:ascii="Times New Roman" w:hAnsi="Times New Roman" w:cs="Times New Roman"/>
          <w:color w:val="000000" w:themeColor="text1"/>
          <w:sz w:val="24"/>
          <w:szCs w:val="24"/>
          <w:shd w:val="clear" w:color="auto" w:fill="FFFFFF"/>
          <w:lang w:val="mn-MN"/>
        </w:rPr>
        <w:t>,</w:t>
      </w:r>
      <w:r w:rsidR="00D60F3A" w:rsidRPr="00AC004F">
        <w:rPr>
          <w:rFonts w:ascii="Times New Roman" w:hAnsi="Times New Roman" w:cs="Times New Roman"/>
          <w:color w:val="000000" w:themeColor="text1"/>
          <w:sz w:val="24"/>
          <w:szCs w:val="24"/>
          <w:shd w:val="clear" w:color="auto" w:fill="FFFFFF"/>
          <w:lang w:val="mn-MN"/>
        </w:rPr>
        <w:t>000 төгрөгний тэтгэвэр авдаг амьдралд хүрэлцэхгүй</w:t>
      </w:r>
      <w:r w:rsidR="009113C7" w:rsidRPr="00AC004F">
        <w:rPr>
          <w:rFonts w:ascii="Times New Roman" w:hAnsi="Times New Roman" w:cs="Times New Roman"/>
          <w:color w:val="000000" w:themeColor="text1"/>
          <w:sz w:val="24"/>
          <w:szCs w:val="24"/>
          <w:shd w:val="clear" w:color="auto" w:fill="FFFFFF"/>
          <w:lang w:val="mn-MN"/>
        </w:rPr>
        <w:t xml:space="preserve"> (2022 оны хувьд тэтгэвэр 500,000 төгрөг байгаа)</w:t>
      </w:r>
      <w:r w:rsidR="007A49C8" w:rsidRPr="00AC004F">
        <w:rPr>
          <w:rFonts w:ascii="Times New Roman" w:hAnsi="Times New Roman" w:cs="Times New Roman"/>
          <w:color w:val="000000" w:themeColor="text1"/>
          <w:sz w:val="24"/>
          <w:szCs w:val="24"/>
          <w:shd w:val="clear" w:color="auto" w:fill="FFFFFF"/>
          <w:lang w:val="mn-MN"/>
        </w:rPr>
        <w:t xml:space="preserve">, </w:t>
      </w:r>
      <w:r w:rsidR="007A49C8" w:rsidRPr="006457C2">
        <w:rPr>
          <w:rFonts w:ascii="Times New Roman" w:hAnsi="Times New Roman" w:cs="Times New Roman"/>
          <w:color w:val="242424"/>
          <w:sz w:val="24"/>
          <w:szCs w:val="24"/>
          <w:shd w:val="clear" w:color="auto" w:fill="FFFFFF"/>
          <w:lang w:val="mn-MN"/>
        </w:rPr>
        <w:t xml:space="preserve">өрхийн орлого </w:t>
      </w:r>
      <w:r w:rsidR="00D60F3A" w:rsidRPr="006457C2">
        <w:rPr>
          <w:rFonts w:ascii="Times New Roman" w:hAnsi="Times New Roman" w:cs="Times New Roman"/>
          <w:color w:val="242424"/>
          <w:sz w:val="24"/>
          <w:szCs w:val="24"/>
          <w:shd w:val="clear" w:color="auto" w:fill="FFFFFF"/>
          <w:lang w:val="mn-MN"/>
        </w:rPr>
        <w:t>хүнд байсан учраас</w:t>
      </w:r>
      <w:r w:rsidR="008447FA" w:rsidRPr="006457C2">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Дэлхийн</w:t>
      </w:r>
      <w:r w:rsidR="007A49C8" w:rsidRPr="006457C2">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зөнг</w:t>
      </w:r>
      <w:r w:rsidR="007A49C8" w:rsidRPr="006457C2">
        <w:rPr>
          <w:rFonts w:ascii="Times New Roman" w:hAnsi="Times New Roman" w:cs="Times New Roman"/>
          <w:color w:val="242424"/>
          <w:sz w:val="24"/>
          <w:szCs w:val="24"/>
          <w:shd w:val="clear" w:color="auto" w:fill="FFFFFF"/>
          <w:lang w:val="mn-MN"/>
        </w:rPr>
        <w:t xml:space="preserve">өөс зохион байгуулдаг </w:t>
      </w:r>
      <w:r w:rsidR="00D60F3A" w:rsidRPr="006457C2">
        <w:rPr>
          <w:rFonts w:ascii="Times New Roman" w:hAnsi="Times New Roman" w:cs="Times New Roman"/>
          <w:color w:val="242424"/>
          <w:sz w:val="24"/>
          <w:szCs w:val="24"/>
          <w:shd w:val="clear" w:color="auto" w:fill="FFFFFF"/>
          <w:lang w:val="mn-MN"/>
        </w:rPr>
        <w:t>сургалтуудад хамрагдаж</w:t>
      </w:r>
      <w:r w:rsidR="007A49C8" w:rsidRPr="006457C2">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 xml:space="preserve">2010 онд 4 хүнтэй </w:t>
      </w:r>
      <w:r w:rsidR="007A49C8" w:rsidRPr="006457C2">
        <w:rPr>
          <w:rFonts w:ascii="Times New Roman" w:hAnsi="Times New Roman" w:cs="Times New Roman"/>
          <w:color w:val="242424"/>
          <w:sz w:val="24"/>
          <w:szCs w:val="24"/>
          <w:shd w:val="clear" w:color="auto" w:fill="FFFFFF"/>
          <w:lang w:val="mn-MN"/>
        </w:rPr>
        <w:t>“</w:t>
      </w:r>
      <w:r w:rsidR="00D60F3A" w:rsidRPr="006457C2">
        <w:rPr>
          <w:rFonts w:ascii="Times New Roman" w:hAnsi="Times New Roman" w:cs="Times New Roman"/>
          <w:color w:val="242424"/>
          <w:sz w:val="24"/>
          <w:szCs w:val="24"/>
          <w:shd w:val="clear" w:color="auto" w:fill="FFFFFF"/>
          <w:lang w:val="mn-MN"/>
        </w:rPr>
        <w:t>Ирээдүй бүл</w:t>
      </w:r>
      <w:r w:rsidR="007A49C8" w:rsidRPr="006457C2">
        <w:rPr>
          <w:rFonts w:ascii="Times New Roman" w:hAnsi="Times New Roman" w:cs="Times New Roman"/>
          <w:color w:val="242424"/>
          <w:sz w:val="24"/>
          <w:szCs w:val="24"/>
          <w:shd w:val="clear" w:color="auto" w:fill="FFFFFF"/>
          <w:lang w:val="mn-MN"/>
        </w:rPr>
        <w:t>э</w:t>
      </w:r>
      <w:r w:rsidR="00D60F3A" w:rsidRPr="006457C2">
        <w:rPr>
          <w:rFonts w:ascii="Times New Roman" w:hAnsi="Times New Roman" w:cs="Times New Roman"/>
          <w:color w:val="242424"/>
          <w:sz w:val="24"/>
          <w:szCs w:val="24"/>
          <w:shd w:val="clear" w:color="auto" w:fill="FFFFFF"/>
          <w:lang w:val="mn-MN"/>
        </w:rPr>
        <w:t>г</w:t>
      </w:r>
      <w:r w:rsidR="007A49C8" w:rsidRPr="006457C2">
        <w:rPr>
          <w:rFonts w:ascii="Times New Roman" w:hAnsi="Times New Roman" w:cs="Times New Roman"/>
          <w:color w:val="242424"/>
          <w:sz w:val="24"/>
          <w:szCs w:val="24"/>
          <w:shd w:val="clear" w:color="auto" w:fill="FFFFFF"/>
          <w:lang w:val="mn-MN"/>
        </w:rPr>
        <w:t>”-</w:t>
      </w:r>
      <w:r w:rsidR="00D60F3A" w:rsidRPr="006457C2">
        <w:rPr>
          <w:rFonts w:ascii="Times New Roman" w:hAnsi="Times New Roman" w:cs="Times New Roman"/>
          <w:color w:val="242424"/>
          <w:sz w:val="24"/>
          <w:szCs w:val="24"/>
          <w:shd w:val="clear" w:color="auto" w:fill="FFFFFF"/>
          <w:lang w:val="mn-MN"/>
        </w:rPr>
        <w:t>ийг үүсгэн оёдлын цех байгуулсан.</w:t>
      </w:r>
      <w:r w:rsidRPr="006457C2">
        <w:rPr>
          <w:rFonts w:ascii="Times New Roman" w:hAnsi="Times New Roman" w:cs="Times New Roman"/>
          <w:color w:val="242424"/>
          <w:sz w:val="24"/>
          <w:szCs w:val="24"/>
          <w:shd w:val="clear" w:color="auto" w:fill="FFFFFF"/>
          <w:lang w:val="mn-MN"/>
        </w:rPr>
        <w:t xml:space="preserve"> </w:t>
      </w:r>
      <w:r w:rsidR="007A49C8" w:rsidRPr="006457C2">
        <w:rPr>
          <w:rFonts w:ascii="Times New Roman" w:hAnsi="Times New Roman" w:cs="Times New Roman"/>
          <w:color w:val="242424"/>
          <w:sz w:val="24"/>
          <w:szCs w:val="24"/>
          <w:shd w:val="clear" w:color="auto" w:fill="FFFFFF"/>
          <w:lang w:val="mn-MN"/>
        </w:rPr>
        <w:t>Э</w:t>
      </w:r>
      <w:r w:rsidR="00D60F3A" w:rsidRPr="006457C2">
        <w:rPr>
          <w:rFonts w:ascii="Times New Roman" w:hAnsi="Times New Roman" w:cs="Times New Roman"/>
          <w:color w:val="242424"/>
          <w:sz w:val="24"/>
          <w:szCs w:val="24"/>
          <w:shd w:val="clear" w:color="auto" w:fill="FFFFFF"/>
          <w:lang w:val="mn-MN"/>
        </w:rPr>
        <w:t xml:space="preserve">нэ хугацаанд </w:t>
      </w:r>
      <w:r w:rsidR="006D18B9">
        <w:rPr>
          <w:rFonts w:ascii="Times New Roman" w:hAnsi="Times New Roman" w:cs="Times New Roman"/>
          <w:color w:val="242424"/>
          <w:sz w:val="24"/>
          <w:szCs w:val="24"/>
          <w:shd w:val="clear" w:color="auto" w:fill="FFFFFF"/>
          <w:lang w:val="mn-MN"/>
        </w:rPr>
        <w:t>Д</w:t>
      </w:r>
      <w:r w:rsidR="00D60F3A" w:rsidRPr="006457C2">
        <w:rPr>
          <w:rFonts w:ascii="Times New Roman" w:hAnsi="Times New Roman" w:cs="Times New Roman"/>
          <w:color w:val="242424"/>
          <w:sz w:val="24"/>
          <w:szCs w:val="24"/>
          <w:shd w:val="clear" w:color="auto" w:fill="FFFFFF"/>
          <w:lang w:val="mn-MN"/>
        </w:rPr>
        <w:t xml:space="preserve">элхийн зөнгийн 3 удаагийн уралдаанд түрүүлж 3 </w:t>
      </w:r>
      <w:r w:rsidR="006D18B9">
        <w:rPr>
          <w:rFonts w:ascii="Times New Roman" w:hAnsi="Times New Roman" w:cs="Times New Roman"/>
          <w:color w:val="242424"/>
          <w:sz w:val="24"/>
          <w:szCs w:val="24"/>
          <w:shd w:val="clear" w:color="auto" w:fill="FFFFFF"/>
          <w:lang w:val="mn-MN"/>
        </w:rPr>
        <w:t>ширхэг ц</w:t>
      </w:r>
      <w:r w:rsidR="00D60F3A" w:rsidRPr="006457C2">
        <w:rPr>
          <w:rFonts w:ascii="Times New Roman" w:hAnsi="Times New Roman" w:cs="Times New Roman"/>
          <w:color w:val="242424"/>
          <w:sz w:val="24"/>
          <w:szCs w:val="24"/>
          <w:shd w:val="clear" w:color="auto" w:fill="FFFFFF"/>
          <w:lang w:val="mn-MN"/>
        </w:rPr>
        <w:t xml:space="preserve">ахилгаан машинтай болсон. </w:t>
      </w:r>
      <w:r w:rsidR="006D18B9">
        <w:rPr>
          <w:rFonts w:ascii="Times New Roman" w:hAnsi="Times New Roman" w:cs="Times New Roman"/>
          <w:color w:val="242424"/>
          <w:sz w:val="24"/>
          <w:szCs w:val="24"/>
          <w:shd w:val="clear" w:color="auto" w:fill="FFFFFF"/>
          <w:lang w:val="mn-MN"/>
        </w:rPr>
        <w:t xml:space="preserve">Энэ дээрээ үндэслээд </w:t>
      </w:r>
      <w:r w:rsidR="00D60F3A" w:rsidRPr="006457C2">
        <w:rPr>
          <w:rFonts w:ascii="Times New Roman" w:hAnsi="Times New Roman" w:cs="Times New Roman"/>
          <w:color w:val="242424"/>
          <w:sz w:val="24"/>
          <w:szCs w:val="24"/>
          <w:shd w:val="clear" w:color="auto" w:fill="FFFFFF"/>
          <w:lang w:val="mn-MN"/>
        </w:rPr>
        <w:t xml:space="preserve">2012 онд </w:t>
      </w:r>
      <w:r w:rsidRPr="006457C2">
        <w:rPr>
          <w:rFonts w:ascii="Times New Roman" w:hAnsi="Times New Roman" w:cs="Times New Roman"/>
          <w:color w:val="242424"/>
          <w:sz w:val="24"/>
          <w:szCs w:val="24"/>
          <w:shd w:val="clear" w:color="auto" w:fill="FFFFFF"/>
          <w:lang w:val="mn-MN"/>
        </w:rPr>
        <w:t>“</w:t>
      </w:r>
      <w:r w:rsidR="00D60F3A" w:rsidRPr="006457C2">
        <w:rPr>
          <w:rFonts w:ascii="Times New Roman" w:hAnsi="Times New Roman" w:cs="Times New Roman"/>
          <w:color w:val="242424"/>
          <w:sz w:val="24"/>
          <w:szCs w:val="24"/>
          <w:shd w:val="clear" w:color="auto" w:fill="FFFFFF"/>
          <w:lang w:val="mn-MN"/>
        </w:rPr>
        <w:t>Хайнаг толой</w:t>
      </w:r>
      <w:r w:rsidRPr="006457C2">
        <w:rPr>
          <w:rFonts w:ascii="Times New Roman" w:hAnsi="Times New Roman" w:cs="Times New Roman"/>
          <w:color w:val="242424"/>
          <w:sz w:val="24"/>
          <w:szCs w:val="24"/>
          <w:shd w:val="clear" w:color="auto" w:fill="FFFFFF"/>
          <w:lang w:val="mn-MN"/>
        </w:rPr>
        <w:t>”</w:t>
      </w:r>
      <w:r w:rsidR="00D60F3A" w:rsidRPr="006457C2">
        <w:rPr>
          <w:rFonts w:ascii="Times New Roman" w:hAnsi="Times New Roman" w:cs="Times New Roman"/>
          <w:color w:val="242424"/>
          <w:sz w:val="24"/>
          <w:szCs w:val="24"/>
          <w:shd w:val="clear" w:color="auto" w:fill="FFFFFF"/>
          <w:lang w:val="mn-MN"/>
        </w:rPr>
        <w:t xml:space="preserve"> хоршоог</w:t>
      </w:r>
      <w:r w:rsidR="006D18B9">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9 хүнтэйгээр оёдол</w:t>
      </w:r>
      <w:r w:rsidR="006D18B9">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гутал</w:t>
      </w:r>
      <w:r w:rsidR="00081AB6">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модон эдлэл</w:t>
      </w:r>
      <w:r w:rsidR="00081AB6">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худалдаа үйлдвэ</w:t>
      </w:r>
      <w:r w:rsidR="00081AB6">
        <w:rPr>
          <w:rFonts w:ascii="Times New Roman" w:hAnsi="Times New Roman" w:cs="Times New Roman"/>
          <w:color w:val="242424"/>
          <w:sz w:val="24"/>
          <w:szCs w:val="24"/>
          <w:shd w:val="clear" w:color="auto" w:fill="FFFFFF"/>
          <w:lang w:val="mn-MN"/>
        </w:rPr>
        <w:t>рл</w:t>
      </w:r>
      <w:r w:rsidR="00D60F3A" w:rsidRPr="006457C2">
        <w:rPr>
          <w:rFonts w:ascii="Times New Roman" w:hAnsi="Times New Roman" w:cs="Times New Roman"/>
          <w:color w:val="242424"/>
          <w:sz w:val="24"/>
          <w:szCs w:val="24"/>
          <w:shd w:val="clear" w:color="auto" w:fill="FFFFFF"/>
          <w:lang w:val="mn-MN"/>
        </w:rPr>
        <w:t>эл</w:t>
      </w:r>
      <w:r w:rsidR="0028031B">
        <w:rPr>
          <w:rFonts w:ascii="Times New Roman" w:hAnsi="Times New Roman" w:cs="Times New Roman"/>
          <w:color w:val="242424"/>
          <w:sz w:val="24"/>
          <w:szCs w:val="24"/>
          <w:shd w:val="clear" w:color="auto" w:fill="FFFFFF"/>
          <w:lang w:val="mn-MN"/>
        </w:rPr>
        <w:t xml:space="preserve">ийн бизнес эхлүүлж, </w:t>
      </w:r>
      <w:r w:rsidR="00D60F3A" w:rsidRPr="006457C2">
        <w:rPr>
          <w:rFonts w:ascii="Times New Roman" w:hAnsi="Times New Roman" w:cs="Times New Roman"/>
          <w:color w:val="242424"/>
          <w:sz w:val="24"/>
          <w:szCs w:val="24"/>
          <w:shd w:val="clear" w:color="auto" w:fill="FFFFFF"/>
          <w:lang w:val="mn-MN"/>
        </w:rPr>
        <w:t>одоог хүртэл үйл ажиллагаа</w:t>
      </w:r>
      <w:r w:rsidR="0028031B">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хэвийн</w:t>
      </w:r>
      <w:r w:rsidR="0028031B">
        <w:rPr>
          <w:rFonts w:ascii="Times New Roman" w:hAnsi="Times New Roman" w:cs="Times New Roman"/>
          <w:color w:val="242424"/>
          <w:sz w:val="24"/>
          <w:szCs w:val="24"/>
          <w:shd w:val="clear" w:color="auto" w:fill="FFFFFF"/>
          <w:lang w:val="mn-MN"/>
        </w:rPr>
        <w:t xml:space="preserve">, </w:t>
      </w:r>
      <w:r w:rsidR="00D60F3A" w:rsidRPr="006457C2">
        <w:rPr>
          <w:rFonts w:ascii="Times New Roman" w:hAnsi="Times New Roman" w:cs="Times New Roman"/>
          <w:color w:val="242424"/>
          <w:sz w:val="24"/>
          <w:szCs w:val="24"/>
          <w:shd w:val="clear" w:color="auto" w:fill="FFFFFF"/>
          <w:lang w:val="mn-MN"/>
        </w:rPr>
        <w:t>тайлан тооцоогоо цаг хугацаанд өг</w:t>
      </w:r>
      <w:r w:rsidR="0028031B">
        <w:rPr>
          <w:rFonts w:ascii="Times New Roman" w:hAnsi="Times New Roman" w:cs="Times New Roman"/>
          <w:color w:val="242424"/>
          <w:sz w:val="24"/>
          <w:szCs w:val="24"/>
          <w:shd w:val="clear" w:color="auto" w:fill="FFFFFF"/>
          <w:lang w:val="mn-MN"/>
        </w:rPr>
        <w:t>өөд я</w:t>
      </w:r>
      <w:r w:rsidR="00D60F3A" w:rsidRPr="006457C2">
        <w:rPr>
          <w:rFonts w:ascii="Times New Roman" w:hAnsi="Times New Roman" w:cs="Times New Roman"/>
          <w:color w:val="242424"/>
          <w:sz w:val="24"/>
          <w:szCs w:val="24"/>
          <w:shd w:val="clear" w:color="auto" w:fill="FFFFFF"/>
          <w:lang w:val="mn-MN"/>
        </w:rPr>
        <w:t>вж бай</w:t>
      </w:r>
      <w:r w:rsidR="0028031B">
        <w:rPr>
          <w:rFonts w:ascii="Times New Roman" w:hAnsi="Times New Roman" w:cs="Times New Roman"/>
          <w:color w:val="242424"/>
          <w:sz w:val="24"/>
          <w:szCs w:val="24"/>
          <w:shd w:val="clear" w:color="auto" w:fill="FFFFFF"/>
          <w:lang w:val="mn-MN"/>
        </w:rPr>
        <w:t xml:space="preserve">на. </w:t>
      </w:r>
    </w:p>
    <w:p w14:paraId="18545E4D" w14:textId="31255C88" w:rsidR="00BB7BA1" w:rsidRPr="006457C2" w:rsidRDefault="0028031B" w:rsidP="006457C2">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Одоо манайх 1</w:t>
      </w:r>
      <w:r w:rsidR="00BB7BA1" w:rsidRPr="006457C2">
        <w:rPr>
          <w:rFonts w:ascii="Times New Roman" w:hAnsi="Times New Roman" w:cs="Times New Roman"/>
          <w:color w:val="242424"/>
          <w:sz w:val="24"/>
          <w:szCs w:val="24"/>
          <w:shd w:val="clear" w:color="auto" w:fill="FFFFFF"/>
          <w:lang w:val="mn-MN"/>
        </w:rPr>
        <w:t>2 гишүүнтэй бол</w:t>
      </w:r>
      <w:r>
        <w:rPr>
          <w:rFonts w:ascii="Times New Roman" w:hAnsi="Times New Roman" w:cs="Times New Roman"/>
          <w:color w:val="242424"/>
          <w:sz w:val="24"/>
          <w:szCs w:val="24"/>
          <w:shd w:val="clear" w:color="auto" w:fill="FFFFFF"/>
          <w:lang w:val="mn-MN"/>
        </w:rPr>
        <w:t xml:space="preserve">ж </w:t>
      </w:r>
      <w:r w:rsidR="00BB7BA1" w:rsidRPr="006457C2">
        <w:rPr>
          <w:rFonts w:ascii="Times New Roman" w:hAnsi="Times New Roman" w:cs="Times New Roman"/>
          <w:color w:val="242424"/>
          <w:sz w:val="24"/>
          <w:szCs w:val="24"/>
          <w:shd w:val="clear" w:color="auto" w:fill="FFFFFF"/>
          <w:lang w:val="mn-MN"/>
        </w:rPr>
        <w:t>оёдол гутал, арвайн гурил, модон эдлэл</w:t>
      </w:r>
      <w:r w:rsidR="00524CE7" w:rsidRPr="006457C2">
        <w:rPr>
          <w:rFonts w:ascii="Times New Roman" w:hAnsi="Times New Roman" w:cs="Times New Roman"/>
          <w:color w:val="242424"/>
          <w:sz w:val="24"/>
          <w:szCs w:val="24"/>
          <w:shd w:val="clear" w:color="auto" w:fill="FFFFFF"/>
          <w:lang w:val="mn-MN"/>
        </w:rPr>
        <w:t xml:space="preserve"> чиглэлээр үйлдвэрлэлээ үргэлжлүүлж байна</w:t>
      </w:r>
      <w:r w:rsidR="00BB7BA1" w:rsidRPr="006457C2">
        <w:rPr>
          <w:rFonts w:ascii="Times New Roman" w:hAnsi="Times New Roman" w:cs="Times New Roman"/>
          <w:color w:val="242424"/>
          <w:sz w:val="24"/>
          <w:szCs w:val="24"/>
          <w:shd w:val="clear" w:color="auto" w:fill="FFFFFF"/>
          <w:lang w:val="mn-MN"/>
        </w:rPr>
        <w:t>.</w:t>
      </w:r>
      <w:r>
        <w:rPr>
          <w:rFonts w:ascii="Times New Roman" w:hAnsi="Times New Roman" w:cs="Times New Roman"/>
          <w:color w:val="242424"/>
          <w:sz w:val="24"/>
          <w:szCs w:val="24"/>
          <w:shd w:val="clear" w:color="auto" w:fill="FFFFFF"/>
          <w:lang w:val="mn-MN"/>
        </w:rPr>
        <w:t xml:space="preserve"> </w:t>
      </w:r>
      <w:r w:rsidR="00524CE7" w:rsidRPr="006457C2">
        <w:rPr>
          <w:rFonts w:ascii="Times New Roman" w:hAnsi="Times New Roman" w:cs="Times New Roman"/>
          <w:color w:val="242424"/>
          <w:sz w:val="24"/>
          <w:szCs w:val="24"/>
          <w:shd w:val="clear" w:color="auto" w:fill="FFFFFF"/>
          <w:lang w:val="mn-MN"/>
        </w:rPr>
        <w:t xml:space="preserve">Хоршооны ажлын байр </w:t>
      </w:r>
      <w:r>
        <w:rPr>
          <w:rFonts w:ascii="Times New Roman" w:hAnsi="Times New Roman" w:cs="Times New Roman"/>
          <w:color w:val="242424"/>
          <w:sz w:val="24"/>
          <w:szCs w:val="24"/>
          <w:shd w:val="clear" w:color="auto" w:fill="FFFFFF"/>
          <w:lang w:val="mn-MN"/>
        </w:rPr>
        <w:t>маань х</w:t>
      </w:r>
      <w:r w:rsidR="00524CE7" w:rsidRPr="006457C2">
        <w:rPr>
          <w:rFonts w:ascii="Times New Roman" w:hAnsi="Times New Roman" w:cs="Times New Roman"/>
          <w:color w:val="242424"/>
          <w:sz w:val="24"/>
          <w:szCs w:val="24"/>
          <w:shd w:val="clear" w:color="auto" w:fill="FFFFFF"/>
          <w:lang w:val="mn-MN"/>
        </w:rPr>
        <w:t>оршооны хамтын үйлдвэрлэлийн байр</w:t>
      </w:r>
      <w:r>
        <w:rPr>
          <w:rFonts w:ascii="Times New Roman" w:hAnsi="Times New Roman" w:cs="Times New Roman"/>
          <w:color w:val="242424"/>
          <w:sz w:val="24"/>
          <w:szCs w:val="24"/>
          <w:shd w:val="clear" w:color="auto" w:fill="FFFFFF"/>
          <w:lang w:val="mn-MN"/>
        </w:rPr>
        <w:t xml:space="preserve">анд байрладаг. </w:t>
      </w:r>
      <w:r w:rsidR="00BB7BA1" w:rsidRPr="006457C2">
        <w:rPr>
          <w:rFonts w:ascii="Times New Roman" w:hAnsi="Times New Roman" w:cs="Times New Roman"/>
          <w:color w:val="242424"/>
          <w:sz w:val="24"/>
          <w:szCs w:val="24"/>
          <w:shd w:val="clear" w:color="auto" w:fill="FFFFFF"/>
          <w:lang w:val="mn-MN"/>
        </w:rPr>
        <w:t>Хоршооны ажлын байраа 2 давхар болгох</w:t>
      </w:r>
      <w:r>
        <w:rPr>
          <w:rFonts w:ascii="Times New Roman" w:hAnsi="Times New Roman" w:cs="Times New Roman"/>
          <w:color w:val="242424"/>
          <w:sz w:val="24"/>
          <w:szCs w:val="24"/>
          <w:shd w:val="clear" w:color="auto" w:fill="FFFFFF"/>
          <w:lang w:val="mn-MN"/>
        </w:rPr>
        <w:t xml:space="preserve">, ажилчдынхаа </w:t>
      </w:r>
      <w:r w:rsidR="00BB7BA1" w:rsidRPr="006457C2">
        <w:rPr>
          <w:rFonts w:ascii="Times New Roman" w:hAnsi="Times New Roman" w:cs="Times New Roman"/>
          <w:color w:val="242424"/>
          <w:sz w:val="24"/>
          <w:szCs w:val="24"/>
          <w:shd w:val="clear" w:color="auto" w:fill="FFFFFF"/>
          <w:lang w:val="mn-MN"/>
        </w:rPr>
        <w:t xml:space="preserve">цалин </w:t>
      </w:r>
      <w:r>
        <w:rPr>
          <w:rFonts w:ascii="Times New Roman" w:hAnsi="Times New Roman" w:cs="Times New Roman"/>
          <w:color w:val="242424"/>
          <w:sz w:val="24"/>
          <w:szCs w:val="24"/>
          <w:shd w:val="clear" w:color="auto" w:fill="FFFFFF"/>
          <w:lang w:val="mn-MN"/>
        </w:rPr>
        <w:t xml:space="preserve">хөлсийг </w:t>
      </w:r>
      <w:r w:rsidR="00BB7BA1" w:rsidRPr="006457C2">
        <w:rPr>
          <w:rFonts w:ascii="Times New Roman" w:hAnsi="Times New Roman" w:cs="Times New Roman"/>
          <w:color w:val="242424"/>
          <w:sz w:val="24"/>
          <w:szCs w:val="24"/>
          <w:shd w:val="clear" w:color="auto" w:fill="FFFFFF"/>
          <w:lang w:val="mn-MN"/>
        </w:rPr>
        <w:t>тавих, үйл</w:t>
      </w:r>
      <w:r>
        <w:rPr>
          <w:rFonts w:ascii="Times New Roman" w:hAnsi="Times New Roman" w:cs="Times New Roman"/>
          <w:color w:val="242424"/>
          <w:sz w:val="24"/>
          <w:szCs w:val="24"/>
          <w:shd w:val="clear" w:color="auto" w:fill="FFFFFF"/>
          <w:lang w:val="mn-MN"/>
        </w:rPr>
        <w:t>д</w:t>
      </w:r>
      <w:r w:rsidR="00BB7BA1" w:rsidRPr="006457C2">
        <w:rPr>
          <w:rFonts w:ascii="Times New Roman" w:hAnsi="Times New Roman" w:cs="Times New Roman"/>
          <w:color w:val="242424"/>
          <w:sz w:val="24"/>
          <w:szCs w:val="24"/>
          <w:shd w:val="clear" w:color="auto" w:fill="FFFFFF"/>
          <w:lang w:val="mn-MN"/>
        </w:rPr>
        <w:t>вэрлэлийн хэмжээ</w:t>
      </w:r>
      <w:r>
        <w:rPr>
          <w:rFonts w:ascii="Times New Roman" w:hAnsi="Times New Roman" w:cs="Times New Roman"/>
          <w:color w:val="242424"/>
          <w:sz w:val="24"/>
          <w:szCs w:val="24"/>
          <w:shd w:val="clear" w:color="auto" w:fill="FFFFFF"/>
          <w:lang w:val="mn-MN"/>
        </w:rPr>
        <w:t xml:space="preserve">гээ нэмэгдүүлэх, </w:t>
      </w:r>
      <w:r w:rsidR="00BB7BA1" w:rsidRPr="006457C2">
        <w:rPr>
          <w:rFonts w:ascii="Times New Roman" w:hAnsi="Times New Roman" w:cs="Times New Roman"/>
          <w:color w:val="242424"/>
          <w:sz w:val="24"/>
          <w:szCs w:val="24"/>
          <w:shd w:val="clear" w:color="auto" w:fill="FFFFFF"/>
          <w:lang w:val="mn-MN"/>
        </w:rPr>
        <w:t xml:space="preserve">бараа </w:t>
      </w:r>
      <w:r>
        <w:rPr>
          <w:rFonts w:ascii="Times New Roman" w:hAnsi="Times New Roman" w:cs="Times New Roman"/>
          <w:color w:val="242424"/>
          <w:sz w:val="24"/>
          <w:szCs w:val="24"/>
          <w:shd w:val="clear" w:color="auto" w:fill="FFFFFF"/>
          <w:lang w:val="mn-MN"/>
        </w:rPr>
        <w:t xml:space="preserve">бүтээгдэхүүнээ </w:t>
      </w:r>
      <w:r w:rsidR="00BB7BA1" w:rsidRPr="006457C2">
        <w:rPr>
          <w:rFonts w:ascii="Times New Roman" w:hAnsi="Times New Roman" w:cs="Times New Roman"/>
          <w:color w:val="242424"/>
          <w:sz w:val="24"/>
          <w:szCs w:val="24"/>
          <w:shd w:val="clear" w:color="auto" w:fill="FFFFFF"/>
          <w:lang w:val="mn-MN"/>
        </w:rPr>
        <w:t>хадгалах агуулах савтай болох</w:t>
      </w:r>
      <w:r w:rsidR="00524CE7" w:rsidRPr="006457C2">
        <w:rPr>
          <w:rFonts w:ascii="Times New Roman" w:hAnsi="Times New Roman" w:cs="Times New Roman"/>
          <w:color w:val="242424"/>
          <w:sz w:val="24"/>
          <w:szCs w:val="24"/>
          <w:shd w:val="clear" w:color="auto" w:fill="FFFFFF"/>
          <w:lang w:val="mn-MN"/>
        </w:rPr>
        <w:t>, түүхий эд материалаа авах</w:t>
      </w:r>
      <w:r w:rsidR="00656FF3">
        <w:rPr>
          <w:rFonts w:ascii="Times New Roman" w:hAnsi="Times New Roman" w:cs="Times New Roman"/>
          <w:color w:val="242424"/>
          <w:sz w:val="24"/>
          <w:szCs w:val="24"/>
          <w:shd w:val="clear" w:color="auto" w:fill="FFFFFF"/>
          <w:lang w:val="mn-MN"/>
        </w:rPr>
        <w:t xml:space="preserve"> зэрэг олон санхүү, хөрөнгө мөнгийн хэрэгцээ шаардлага </w:t>
      </w:r>
      <w:r w:rsidR="00524CE7" w:rsidRPr="006457C2">
        <w:rPr>
          <w:rFonts w:ascii="Times New Roman" w:hAnsi="Times New Roman" w:cs="Times New Roman"/>
          <w:color w:val="242424"/>
          <w:sz w:val="24"/>
          <w:szCs w:val="24"/>
          <w:shd w:val="clear" w:color="auto" w:fill="FFFFFF"/>
          <w:lang w:val="mn-MN"/>
        </w:rPr>
        <w:t xml:space="preserve">байнга </w:t>
      </w:r>
      <w:r w:rsidR="00656FF3">
        <w:rPr>
          <w:rFonts w:ascii="Times New Roman" w:hAnsi="Times New Roman" w:cs="Times New Roman"/>
          <w:color w:val="242424"/>
          <w:sz w:val="24"/>
          <w:szCs w:val="24"/>
          <w:shd w:val="clear" w:color="auto" w:fill="FFFFFF"/>
          <w:lang w:val="mn-MN"/>
        </w:rPr>
        <w:t>гардаг. Б</w:t>
      </w:r>
      <w:r w:rsidR="00D60F3A" w:rsidRPr="006457C2">
        <w:rPr>
          <w:rFonts w:ascii="Times New Roman" w:hAnsi="Times New Roman" w:cs="Times New Roman"/>
          <w:color w:val="242424"/>
          <w:sz w:val="24"/>
          <w:szCs w:val="24"/>
          <w:shd w:val="clear" w:color="auto" w:fill="FFFFFF"/>
          <w:lang w:val="mn-MN"/>
        </w:rPr>
        <w:t>анк</w:t>
      </w:r>
      <w:r w:rsidR="00656FF3">
        <w:rPr>
          <w:rFonts w:ascii="Times New Roman" w:hAnsi="Times New Roman" w:cs="Times New Roman"/>
          <w:color w:val="242424"/>
          <w:sz w:val="24"/>
          <w:szCs w:val="24"/>
          <w:shd w:val="clear" w:color="auto" w:fill="FFFFFF"/>
          <w:lang w:val="mn-MN"/>
        </w:rPr>
        <w:t>,</w:t>
      </w:r>
      <w:r w:rsidR="00D60F3A" w:rsidRPr="006457C2">
        <w:rPr>
          <w:rFonts w:ascii="Times New Roman" w:hAnsi="Times New Roman" w:cs="Times New Roman"/>
          <w:color w:val="242424"/>
          <w:sz w:val="24"/>
          <w:szCs w:val="24"/>
          <w:shd w:val="clear" w:color="auto" w:fill="FFFFFF"/>
          <w:lang w:val="mn-MN"/>
        </w:rPr>
        <w:t xml:space="preserve"> санхүүг</w:t>
      </w:r>
      <w:r w:rsidR="00524CE7" w:rsidRPr="006457C2">
        <w:rPr>
          <w:rFonts w:ascii="Times New Roman" w:hAnsi="Times New Roman" w:cs="Times New Roman"/>
          <w:color w:val="242424"/>
          <w:sz w:val="24"/>
          <w:szCs w:val="24"/>
          <w:shd w:val="clear" w:color="auto" w:fill="FFFFFF"/>
          <w:lang w:val="mn-MN"/>
        </w:rPr>
        <w:t>ийн байгууллагууд, төрөөс гаргаж буй зээлийн хөтөлбөрүүд</w:t>
      </w:r>
      <w:r w:rsidR="00656FF3">
        <w:rPr>
          <w:rFonts w:ascii="Times New Roman" w:hAnsi="Times New Roman" w:cs="Times New Roman"/>
          <w:color w:val="242424"/>
          <w:sz w:val="24"/>
          <w:szCs w:val="24"/>
          <w:shd w:val="clear" w:color="auto" w:fill="FFFFFF"/>
          <w:lang w:val="mn-MN"/>
        </w:rPr>
        <w:t xml:space="preserve">эд хамрагдаж, зээл олж авах </w:t>
      </w:r>
      <w:r w:rsidR="00562C8B">
        <w:rPr>
          <w:rFonts w:ascii="Times New Roman" w:hAnsi="Times New Roman" w:cs="Times New Roman"/>
          <w:color w:val="242424"/>
          <w:sz w:val="24"/>
          <w:szCs w:val="24"/>
          <w:shd w:val="clear" w:color="auto" w:fill="FFFFFF"/>
          <w:lang w:val="mn-MN"/>
        </w:rPr>
        <w:t xml:space="preserve">гэж </w:t>
      </w:r>
      <w:r w:rsidR="00656FF3">
        <w:rPr>
          <w:rFonts w:ascii="Times New Roman" w:hAnsi="Times New Roman" w:cs="Times New Roman"/>
          <w:color w:val="242424"/>
          <w:sz w:val="24"/>
          <w:szCs w:val="24"/>
          <w:shd w:val="clear" w:color="auto" w:fill="FFFFFF"/>
          <w:lang w:val="mn-MN"/>
        </w:rPr>
        <w:t xml:space="preserve">их хөөцөлдсөн. </w:t>
      </w:r>
      <w:r w:rsidR="00BB7BA1" w:rsidRPr="006457C2">
        <w:rPr>
          <w:rFonts w:ascii="Times New Roman" w:hAnsi="Times New Roman" w:cs="Times New Roman"/>
          <w:color w:val="242424"/>
          <w:sz w:val="24"/>
          <w:szCs w:val="24"/>
          <w:shd w:val="clear" w:color="auto" w:fill="FFFFFF"/>
          <w:lang w:val="mn-MN"/>
        </w:rPr>
        <w:t xml:space="preserve"> </w:t>
      </w:r>
    </w:p>
    <w:p w14:paraId="263504F0" w14:textId="5186FD2C" w:rsidR="00524CE7" w:rsidRPr="006F4195" w:rsidRDefault="00524CE7" w:rsidP="006457C2">
      <w:pPr>
        <w:spacing w:after="120" w:line="240" w:lineRule="auto"/>
        <w:jc w:val="both"/>
        <w:rPr>
          <w:rFonts w:ascii="Times New Roman" w:hAnsi="Times New Roman" w:cs="Times New Roman"/>
          <w:b/>
          <w:bCs/>
          <w:i/>
          <w:iCs/>
          <w:color w:val="242424"/>
          <w:sz w:val="24"/>
          <w:szCs w:val="24"/>
          <w:shd w:val="clear" w:color="auto" w:fill="FFFFFF"/>
          <w:lang w:val="mn-MN"/>
        </w:rPr>
      </w:pPr>
      <w:r w:rsidRPr="006F4195">
        <w:rPr>
          <w:rFonts w:ascii="Times New Roman" w:hAnsi="Times New Roman" w:cs="Times New Roman"/>
          <w:b/>
          <w:bCs/>
          <w:i/>
          <w:iCs/>
          <w:color w:val="242424"/>
          <w:sz w:val="24"/>
          <w:szCs w:val="24"/>
          <w:shd w:val="clear" w:color="auto" w:fill="FFFFFF"/>
          <w:lang w:val="mn-MN"/>
        </w:rPr>
        <w:t>Зээлд хамрагд</w:t>
      </w:r>
      <w:r w:rsidR="007B5AAE">
        <w:rPr>
          <w:rFonts w:ascii="Times New Roman" w:hAnsi="Times New Roman" w:cs="Times New Roman"/>
          <w:b/>
          <w:bCs/>
          <w:i/>
          <w:iCs/>
          <w:color w:val="242424"/>
          <w:sz w:val="24"/>
          <w:szCs w:val="24"/>
          <w:shd w:val="clear" w:color="auto" w:fill="FFFFFF"/>
          <w:lang w:val="mn-MN"/>
        </w:rPr>
        <w:t>сан байдал ба зээлийн шалгуур</w:t>
      </w:r>
      <w:r w:rsidR="002C207F">
        <w:rPr>
          <w:rFonts w:ascii="Times New Roman" w:hAnsi="Times New Roman" w:cs="Times New Roman"/>
          <w:b/>
          <w:bCs/>
          <w:i/>
          <w:iCs/>
          <w:color w:val="242424"/>
          <w:sz w:val="24"/>
          <w:szCs w:val="24"/>
          <w:shd w:val="clear" w:color="auto" w:fill="FFFFFF"/>
          <w:lang w:val="mn-MN"/>
        </w:rPr>
        <w:t xml:space="preserve">, баримт материал бүрдүүлэлт </w:t>
      </w:r>
      <w:r w:rsidR="007B5AAE">
        <w:rPr>
          <w:rFonts w:ascii="Times New Roman" w:hAnsi="Times New Roman" w:cs="Times New Roman"/>
          <w:b/>
          <w:bCs/>
          <w:i/>
          <w:iCs/>
          <w:color w:val="242424"/>
          <w:sz w:val="24"/>
          <w:szCs w:val="24"/>
          <w:shd w:val="clear" w:color="auto" w:fill="FFFFFF"/>
          <w:lang w:val="mn-MN"/>
        </w:rPr>
        <w:t xml:space="preserve"> </w:t>
      </w:r>
      <w:r w:rsidR="00A1250E">
        <w:rPr>
          <w:rFonts w:ascii="Times New Roman" w:hAnsi="Times New Roman" w:cs="Times New Roman"/>
          <w:b/>
          <w:bCs/>
          <w:i/>
          <w:iCs/>
          <w:color w:val="242424"/>
          <w:sz w:val="24"/>
          <w:szCs w:val="24"/>
          <w:shd w:val="clear" w:color="auto" w:fill="FFFFFF"/>
          <w:lang w:val="mn-MN"/>
        </w:rPr>
        <w:t xml:space="preserve"> </w:t>
      </w:r>
      <w:r w:rsidR="009959C1">
        <w:rPr>
          <w:rFonts w:ascii="Times New Roman" w:hAnsi="Times New Roman" w:cs="Times New Roman"/>
          <w:b/>
          <w:bCs/>
          <w:i/>
          <w:iCs/>
          <w:color w:val="242424"/>
          <w:sz w:val="24"/>
          <w:szCs w:val="24"/>
          <w:shd w:val="clear" w:color="auto" w:fill="FFFFFF"/>
          <w:lang w:val="mn-MN"/>
        </w:rPr>
        <w:t xml:space="preserve"> </w:t>
      </w:r>
    </w:p>
    <w:p w14:paraId="314039D7" w14:textId="2D94F760" w:rsidR="00DC4811" w:rsidRPr="004B38CC" w:rsidRDefault="00D06C97" w:rsidP="006457C2">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 xml:space="preserve">Анх </w:t>
      </w:r>
      <w:r w:rsidR="00BB7BA1" w:rsidRPr="004B38CC">
        <w:rPr>
          <w:rFonts w:ascii="Times New Roman" w:hAnsi="Times New Roman" w:cs="Times New Roman"/>
          <w:color w:val="242424"/>
          <w:sz w:val="24"/>
          <w:szCs w:val="24"/>
          <w:shd w:val="clear" w:color="auto" w:fill="FFFFFF"/>
          <w:lang w:val="mn-MN"/>
        </w:rPr>
        <w:t xml:space="preserve">2018 онд </w:t>
      </w:r>
      <w:r w:rsidR="00D60F3A" w:rsidRPr="004B38CC">
        <w:rPr>
          <w:rFonts w:ascii="Times New Roman" w:hAnsi="Times New Roman" w:cs="Times New Roman"/>
          <w:color w:val="242424"/>
          <w:sz w:val="24"/>
          <w:szCs w:val="24"/>
          <w:shd w:val="clear" w:color="auto" w:fill="FFFFFF"/>
          <w:lang w:val="mn-MN"/>
        </w:rPr>
        <w:t>өөрийн</w:t>
      </w:r>
      <w:r>
        <w:rPr>
          <w:rFonts w:ascii="Times New Roman" w:hAnsi="Times New Roman" w:cs="Times New Roman"/>
          <w:color w:val="242424"/>
          <w:sz w:val="24"/>
          <w:szCs w:val="24"/>
          <w:shd w:val="clear" w:color="auto" w:fill="FFFFFF"/>
          <w:lang w:val="mn-MN"/>
        </w:rPr>
        <w:t xml:space="preserve">хөө </w:t>
      </w:r>
      <w:r w:rsidR="00D60F3A" w:rsidRPr="004B38CC">
        <w:rPr>
          <w:rFonts w:ascii="Times New Roman" w:hAnsi="Times New Roman" w:cs="Times New Roman"/>
          <w:color w:val="242424"/>
          <w:sz w:val="24"/>
          <w:szCs w:val="24"/>
          <w:shd w:val="clear" w:color="auto" w:fill="FFFFFF"/>
          <w:lang w:val="mn-MN"/>
        </w:rPr>
        <w:t>тэтгэврийн</w:t>
      </w:r>
      <w:r w:rsidR="00E841CF" w:rsidRPr="004B38CC">
        <w:rPr>
          <w:rFonts w:ascii="Times New Roman" w:hAnsi="Times New Roman" w:cs="Times New Roman"/>
          <w:color w:val="242424"/>
          <w:sz w:val="24"/>
          <w:szCs w:val="24"/>
          <w:shd w:val="clear" w:color="auto" w:fill="FFFFFF"/>
          <w:lang w:val="mn-MN"/>
        </w:rPr>
        <w:t xml:space="preserve"> </w:t>
      </w:r>
      <w:r w:rsidR="00D60F3A" w:rsidRPr="004B38CC">
        <w:rPr>
          <w:rFonts w:ascii="Times New Roman" w:hAnsi="Times New Roman" w:cs="Times New Roman"/>
          <w:color w:val="242424"/>
          <w:sz w:val="24"/>
          <w:szCs w:val="24"/>
          <w:shd w:val="clear" w:color="auto" w:fill="FFFFFF"/>
          <w:lang w:val="mn-MN"/>
        </w:rPr>
        <w:t>зээл</w:t>
      </w:r>
      <w:r>
        <w:rPr>
          <w:rFonts w:ascii="Times New Roman" w:hAnsi="Times New Roman" w:cs="Times New Roman"/>
          <w:color w:val="242424"/>
          <w:sz w:val="24"/>
          <w:szCs w:val="24"/>
          <w:shd w:val="clear" w:color="auto" w:fill="FFFFFF"/>
          <w:lang w:val="mn-MN"/>
        </w:rPr>
        <w:t>ийг а</w:t>
      </w:r>
      <w:r w:rsidR="00D60F3A" w:rsidRPr="004B38CC">
        <w:rPr>
          <w:rFonts w:ascii="Times New Roman" w:hAnsi="Times New Roman" w:cs="Times New Roman"/>
          <w:color w:val="242424"/>
          <w:sz w:val="24"/>
          <w:szCs w:val="24"/>
          <w:shd w:val="clear" w:color="auto" w:fill="FFFFFF"/>
          <w:lang w:val="mn-MN"/>
        </w:rPr>
        <w:t>в</w:t>
      </w:r>
      <w:r w:rsidR="004B38CC" w:rsidRPr="004B38CC">
        <w:rPr>
          <w:rFonts w:ascii="Times New Roman" w:hAnsi="Times New Roman" w:cs="Times New Roman"/>
          <w:color w:val="242424"/>
          <w:sz w:val="24"/>
          <w:szCs w:val="24"/>
          <w:shd w:val="clear" w:color="auto" w:fill="FFFFFF"/>
          <w:lang w:val="mn-MN"/>
        </w:rPr>
        <w:t xml:space="preserve">ч үзсэн. Энэ нь үйлдвэрлэлийн </w:t>
      </w:r>
      <w:r w:rsidR="00D60F3A" w:rsidRPr="004B38CC">
        <w:rPr>
          <w:rFonts w:ascii="Times New Roman" w:hAnsi="Times New Roman" w:cs="Times New Roman"/>
          <w:color w:val="242424"/>
          <w:sz w:val="24"/>
          <w:szCs w:val="24"/>
          <w:shd w:val="clear" w:color="auto" w:fill="FFFFFF"/>
          <w:lang w:val="mn-MN"/>
        </w:rPr>
        <w:t xml:space="preserve">үйл ажиллагаанд </w:t>
      </w:r>
      <w:r w:rsidR="004B38CC" w:rsidRPr="004B38CC">
        <w:rPr>
          <w:rFonts w:ascii="Times New Roman" w:hAnsi="Times New Roman" w:cs="Times New Roman"/>
          <w:color w:val="242424"/>
          <w:sz w:val="24"/>
          <w:szCs w:val="24"/>
          <w:shd w:val="clear" w:color="auto" w:fill="FFFFFF"/>
          <w:lang w:val="mn-MN"/>
        </w:rPr>
        <w:t xml:space="preserve">үнэхээр </w:t>
      </w:r>
      <w:r w:rsidR="00D60F3A" w:rsidRPr="004B38CC">
        <w:rPr>
          <w:rFonts w:ascii="Times New Roman" w:hAnsi="Times New Roman" w:cs="Times New Roman"/>
          <w:color w:val="242424"/>
          <w:sz w:val="24"/>
          <w:szCs w:val="24"/>
          <w:shd w:val="clear" w:color="auto" w:fill="FFFFFF"/>
          <w:lang w:val="mn-MN"/>
        </w:rPr>
        <w:t>хүрэлцээ муу</w:t>
      </w:r>
      <w:r w:rsidR="004B38CC" w:rsidRPr="004B38CC">
        <w:rPr>
          <w:rFonts w:ascii="Times New Roman" w:hAnsi="Times New Roman" w:cs="Times New Roman"/>
          <w:color w:val="242424"/>
          <w:sz w:val="24"/>
          <w:szCs w:val="24"/>
          <w:shd w:val="clear" w:color="auto" w:fill="FFFFFF"/>
          <w:lang w:val="mn-MN"/>
        </w:rPr>
        <w:t xml:space="preserve">, маш </w:t>
      </w:r>
      <w:r w:rsidR="00D60F3A" w:rsidRPr="004B38CC">
        <w:rPr>
          <w:rFonts w:ascii="Times New Roman" w:hAnsi="Times New Roman" w:cs="Times New Roman"/>
          <w:color w:val="242424"/>
          <w:sz w:val="24"/>
          <w:szCs w:val="24"/>
          <w:shd w:val="clear" w:color="auto" w:fill="FFFFFF"/>
          <w:lang w:val="mn-MN"/>
        </w:rPr>
        <w:t>бага зээл б</w:t>
      </w:r>
      <w:r w:rsidR="004B38CC" w:rsidRPr="004B38CC">
        <w:rPr>
          <w:rFonts w:ascii="Times New Roman" w:hAnsi="Times New Roman" w:cs="Times New Roman"/>
          <w:color w:val="242424"/>
          <w:sz w:val="24"/>
          <w:szCs w:val="24"/>
          <w:shd w:val="clear" w:color="auto" w:fill="FFFFFF"/>
          <w:lang w:val="mn-MN"/>
        </w:rPr>
        <w:t xml:space="preserve">айсан. Иймд </w:t>
      </w:r>
      <w:r w:rsidR="00D60F3A" w:rsidRPr="004B38CC">
        <w:rPr>
          <w:rFonts w:ascii="Times New Roman" w:hAnsi="Times New Roman" w:cs="Times New Roman"/>
          <w:color w:val="242424"/>
          <w:sz w:val="24"/>
          <w:szCs w:val="24"/>
          <w:shd w:val="clear" w:color="auto" w:fill="FFFFFF"/>
          <w:lang w:val="mn-MN"/>
        </w:rPr>
        <w:t xml:space="preserve"> </w:t>
      </w:r>
      <w:r w:rsidRPr="004B38CC">
        <w:rPr>
          <w:rFonts w:ascii="Times New Roman" w:hAnsi="Times New Roman" w:cs="Times New Roman"/>
          <w:color w:val="242424"/>
          <w:sz w:val="24"/>
          <w:szCs w:val="24"/>
          <w:shd w:val="clear" w:color="auto" w:fill="FFFFFF"/>
          <w:lang w:val="mn-MN"/>
        </w:rPr>
        <w:t>бүтээгдэхүүн</w:t>
      </w:r>
      <w:r>
        <w:rPr>
          <w:rFonts w:ascii="Times New Roman" w:hAnsi="Times New Roman" w:cs="Times New Roman"/>
          <w:color w:val="242424"/>
          <w:sz w:val="24"/>
          <w:szCs w:val="24"/>
          <w:shd w:val="clear" w:color="auto" w:fill="FFFFFF"/>
          <w:lang w:val="mn-MN"/>
        </w:rPr>
        <w:t xml:space="preserve">, </w:t>
      </w:r>
      <w:r w:rsidRPr="004B38CC">
        <w:rPr>
          <w:rFonts w:ascii="Times New Roman" w:hAnsi="Times New Roman" w:cs="Times New Roman"/>
          <w:color w:val="242424"/>
          <w:sz w:val="24"/>
          <w:szCs w:val="24"/>
          <w:shd w:val="clear" w:color="auto" w:fill="FFFFFF"/>
          <w:lang w:val="mn-MN"/>
        </w:rPr>
        <w:t xml:space="preserve">бараа материал, түүхий эдээ </w:t>
      </w:r>
      <w:r>
        <w:rPr>
          <w:rFonts w:ascii="Times New Roman" w:hAnsi="Times New Roman" w:cs="Times New Roman"/>
          <w:color w:val="242424"/>
          <w:sz w:val="24"/>
          <w:szCs w:val="24"/>
          <w:shd w:val="clear" w:color="auto" w:fill="FFFFFF"/>
          <w:lang w:val="mn-MN"/>
        </w:rPr>
        <w:t xml:space="preserve">худалдан </w:t>
      </w:r>
      <w:r w:rsidRPr="004B38CC">
        <w:rPr>
          <w:rFonts w:ascii="Times New Roman" w:hAnsi="Times New Roman" w:cs="Times New Roman"/>
          <w:color w:val="242424"/>
          <w:sz w:val="24"/>
          <w:szCs w:val="24"/>
          <w:shd w:val="clear" w:color="auto" w:fill="FFFFFF"/>
          <w:lang w:val="mn-MN"/>
        </w:rPr>
        <w:t xml:space="preserve">авах зорилгоор </w:t>
      </w:r>
      <w:r w:rsidR="00D60F3A" w:rsidRPr="004B38CC">
        <w:rPr>
          <w:rFonts w:ascii="Times New Roman" w:hAnsi="Times New Roman" w:cs="Times New Roman"/>
          <w:color w:val="242424"/>
          <w:sz w:val="24"/>
          <w:szCs w:val="24"/>
          <w:shd w:val="clear" w:color="auto" w:fill="FFFFFF"/>
          <w:lang w:val="mn-MN"/>
        </w:rPr>
        <w:t xml:space="preserve">Хөдөлмөр эрхлэлтийг </w:t>
      </w:r>
      <w:r>
        <w:rPr>
          <w:rFonts w:ascii="Times New Roman" w:hAnsi="Times New Roman" w:cs="Times New Roman"/>
          <w:color w:val="242424"/>
          <w:sz w:val="24"/>
          <w:szCs w:val="24"/>
          <w:shd w:val="clear" w:color="auto" w:fill="FFFFFF"/>
          <w:lang w:val="mn-MN"/>
        </w:rPr>
        <w:t>дэмжих с</w:t>
      </w:r>
      <w:r w:rsidR="00D60F3A" w:rsidRPr="004B38CC">
        <w:rPr>
          <w:rFonts w:ascii="Times New Roman" w:hAnsi="Times New Roman" w:cs="Times New Roman"/>
          <w:color w:val="242424"/>
          <w:sz w:val="24"/>
          <w:szCs w:val="24"/>
          <w:shd w:val="clear" w:color="auto" w:fill="FFFFFF"/>
          <w:lang w:val="mn-MN"/>
        </w:rPr>
        <w:t>ан</w:t>
      </w:r>
      <w:r w:rsidR="006037E6">
        <w:rPr>
          <w:rFonts w:ascii="Times New Roman" w:hAnsi="Times New Roman" w:cs="Times New Roman"/>
          <w:color w:val="242424"/>
          <w:sz w:val="24"/>
          <w:szCs w:val="24"/>
          <w:shd w:val="clear" w:color="auto" w:fill="FFFFFF"/>
          <w:lang w:val="mn-MN"/>
        </w:rPr>
        <w:t xml:space="preserve"> </w:t>
      </w:r>
      <w:r w:rsidR="006037E6" w:rsidRPr="00A148A8">
        <w:rPr>
          <w:rFonts w:ascii="Times New Roman" w:hAnsi="Times New Roman" w:cs="Times New Roman"/>
          <w:color w:val="242424"/>
          <w:sz w:val="24"/>
          <w:szCs w:val="24"/>
          <w:shd w:val="clear" w:color="auto" w:fill="FFFFFF"/>
          <w:lang w:val="mn-MN"/>
        </w:rPr>
        <w:t>(</w:t>
      </w:r>
      <w:r w:rsidR="006037E6">
        <w:rPr>
          <w:rFonts w:ascii="Times New Roman" w:hAnsi="Times New Roman" w:cs="Times New Roman"/>
          <w:color w:val="242424"/>
          <w:sz w:val="24"/>
          <w:szCs w:val="24"/>
          <w:shd w:val="clear" w:color="auto" w:fill="FFFFFF"/>
          <w:lang w:val="mn-MN"/>
        </w:rPr>
        <w:t>ХЭДС</w:t>
      </w:r>
      <w:r w:rsidR="006037E6" w:rsidRPr="00A148A8">
        <w:rPr>
          <w:rFonts w:ascii="Times New Roman" w:hAnsi="Times New Roman" w:cs="Times New Roman"/>
          <w:color w:val="242424"/>
          <w:sz w:val="24"/>
          <w:szCs w:val="24"/>
          <w:shd w:val="clear" w:color="auto" w:fill="FFFFFF"/>
          <w:lang w:val="mn-MN"/>
        </w:rPr>
        <w:t>)-</w:t>
      </w:r>
      <w:r w:rsidR="00D60F3A" w:rsidRPr="004B38CC">
        <w:rPr>
          <w:rFonts w:ascii="Times New Roman" w:hAnsi="Times New Roman" w:cs="Times New Roman"/>
          <w:color w:val="242424"/>
          <w:sz w:val="24"/>
          <w:szCs w:val="24"/>
          <w:shd w:val="clear" w:color="auto" w:fill="FFFFFF"/>
          <w:lang w:val="mn-MN"/>
        </w:rPr>
        <w:t>гаас 1</w:t>
      </w:r>
      <w:r w:rsidR="00DC4811" w:rsidRPr="004B38CC">
        <w:rPr>
          <w:rFonts w:ascii="Times New Roman" w:hAnsi="Times New Roman" w:cs="Times New Roman"/>
          <w:color w:val="242424"/>
          <w:sz w:val="24"/>
          <w:szCs w:val="24"/>
          <w:shd w:val="clear" w:color="auto" w:fill="FFFFFF"/>
          <w:lang w:val="mn-MN"/>
        </w:rPr>
        <w:t xml:space="preserve"> </w:t>
      </w:r>
      <w:r w:rsidR="00D60F3A" w:rsidRPr="004B38CC">
        <w:rPr>
          <w:rFonts w:ascii="Times New Roman" w:hAnsi="Times New Roman" w:cs="Times New Roman"/>
          <w:color w:val="242424"/>
          <w:sz w:val="24"/>
          <w:szCs w:val="24"/>
          <w:shd w:val="clear" w:color="auto" w:fill="FFFFFF"/>
          <w:lang w:val="mn-MN"/>
        </w:rPr>
        <w:t>удаа</w:t>
      </w:r>
      <w:r>
        <w:rPr>
          <w:rFonts w:ascii="Times New Roman" w:hAnsi="Times New Roman" w:cs="Times New Roman"/>
          <w:color w:val="242424"/>
          <w:sz w:val="24"/>
          <w:szCs w:val="24"/>
          <w:shd w:val="clear" w:color="auto" w:fill="FFFFFF"/>
          <w:lang w:val="mn-MN"/>
        </w:rPr>
        <w:t xml:space="preserve"> </w:t>
      </w:r>
      <w:r w:rsidR="00DC4811" w:rsidRPr="004B38CC">
        <w:rPr>
          <w:rFonts w:ascii="Times New Roman" w:hAnsi="Times New Roman" w:cs="Times New Roman"/>
          <w:color w:val="242424"/>
          <w:sz w:val="24"/>
          <w:szCs w:val="24"/>
          <w:shd w:val="clear" w:color="auto" w:fill="FFFFFF"/>
          <w:lang w:val="mn-MN"/>
        </w:rPr>
        <w:t>“Б</w:t>
      </w:r>
      <w:r w:rsidR="00D60F3A" w:rsidRPr="004B38CC">
        <w:rPr>
          <w:rFonts w:ascii="Times New Roman" w:hAnsi="Times New Roman" w:cs="Times New Roman"/>
          <w:color w:val="242424"/>
          <w:sz w:val="24"/>
          <w:szCs w:val="24"/>
          <w:shd w:val="clear" w:color="auto" w:fill="FFFFFF"/>
          <w:lang w:val="mn-MN"/>
        </w:rPr>
        <w:t xml:space="preserve">изнес </w:t>
      </w:r>
      <w:r w:rsidR="00DC4811" w:rsidRPr="004B38CC">
        <w:rPr>
          <w:rFonts w:ascii="Times New Roman" w:hAnsi="Times New Roman" w:cs="Times New Roman"/>
          <w:color w:val="242424"/>
          <w:sz w:val="24"/>
          <w:szCs w:val="24"/>
          <w:shd w:val="clear" w:color="auto" w:fill="FFFFFF"/>
          <w:lang w:val="mn-MN"/>
        </w:rPr>
        <w:t>Э</w:t>
      </w:r>
      <w:r w:rsidR="00D60F3A" w:rsidRPr="004B38CC">
        <w:rPr>
          <w:rFonts w:ascii="Times New Roman" w:hAnsi="Times New Roman" w:cs="Times New Roman"/>
          <w:color w:val="242424"/>
          <w:sz w:val="24"/>
          <w:szCs w:val="24"/>
          <w:shd w:val="clear" w:color="auto" w:fill="FFFFFF"/>
          <w:lang w:val="mn-MN"/>
        </w:rPr>
        <w:t xml:space="preserve">рхлэгч </w:t>
      </w:r>
      <w:r w:rsidR="00DC4811" w:rsidRPr="004B38CC">
        <w:rPr>
          <w:rFonts w:ascii="Times New Roman" w:hAnsi="Times New Roman" w:cs="Times New Roman"/>
          <w:color w:val="242424"/>
          <w:sz w:val="24"/>
          <w:szCs w:val="24"/>
          <w:shd w:val="clear" w:color="auto" w:fill="FFFFFF"/>
          <w:lang w:val="mn-MN"/>
        </w:rPr>
        <w:t>Э</w:t>
      </w:r>
      <w:r w:rsidR="00D60F3A" w:rsidRPr="004B38CC">
        <w:rPr>
          <w:rFonts w:ascii="Times New Roman" w:hAnsi="Times New Roman" w:cs="Times New Roman"/>
          <w:color w:val="242424"/>
          <w:sz w:val="24"/>
          <w:szCs w:val="24"/>
          <w:shd w:val="clear" w:color="auto" w:fill="FFFFFF"/>
          <w:lang w:val="mn-MN"/>
        </w:rPr>
        <w:t xml:space="preserve">мэгтэйчүүдийн </w:t>
      </w:r>
      <w:r w:rsidR="00DC4811" w:rsidRPr="004B38CC">
        <w:rPr>
          <w:rFonts w:ascii="Times New Roman" w:hAnsi="Times New Roman" w:cs="Times New Roman"/>
          <w:color w:val="242424"/>
          <w:sz w:val="24"/>
          <w:szCs w:val="24"/>
          <w:shd w:val="clear" w:color="auto" w:fill="FFFFFF"/>
          <w:lang w:val="mn-MN"/>
        </w:rPr>
        <w:t>Т</w:t>
      </w:r>
      <w:r w:rsidR="00D60F3A" w:rsidRPr="004B38CC">
        <w:rPr>
          <w:rFonts w:ascii="Times New Roman" w:hAnsi="Times New Roman" w:cs="Times New Roman"/>
          <w:color w:val="242424"/>
          <w:sz w:val="24"/>
          <w:szCs w:val="24"/>
          <w:shd w:val="clear" w:color="auto" w:fill="FFFFFF"/>
          <w:lang w:val="mn-MN"/>
        </w:rPr>
        <w:t>өв</w:t>
      </w:r>
      <w:r w:rsidR="00DC4811" w:rsidRPr="004B38CC">
        <w:rPr>
          <w:rFonts w:ascii="Times New Roman" w:hAnsi="Times New Roman" w:cs="Times New Roman"/>
          <w:color w:val="242424"/>
          <w:sz w:val="24"/>
          <w:szCs w:val="24"/>
          <w:shd w:val="clear" w:color="auto" w:fill="FFFFFF"/>
          <w:lang w:val="mn-MN"/>
        </w:rPr>
        <w:t>”-</w:t>
      </w:r>
      <w:r w:rsidR="00D60F3A" w:rsidRPr="004B38CC">
        <w:rPr>
          <w:rFonts w:ascii="Times New Roman" w:hAnsi="Times New Roman" w:cs="Times New Roman"/>
          <w:color w:val="242424"/>
          <w:sz w:val="24"/>
          <w:szCs w:val="24"/>
          <w:shd w:val="clear" w:color="auto" w:fill="FFFFFF"/>
          <w:lang w:val="mn-MN"/>
        </w:rPr>
        <w:t>өө</w:t>
      </w:r>
      <w:r w:rsidR="00DC4811" w:rsidRPr="004B38CC">
        <w:rPr>
          <w:rFonts w:ascii="Times New Roman" w:hAnsi="Times New Roman" w:cs="Times New Roman"/>
          <w:color w:val="242424"/>
          <w:sz w:val="24"/>
          <w:szCs w:val="24"/>
          <w:shd w:val="clear" w:color="auto" w:fill="FFFFFF"/>
          <w:lang w:val="mn-MN"/>
        </w:rPr>
        <w:t>р дамжуулж</w:t>
      </w:r>
      <w:r w:rsidR="00D60F3A" w:rsidRPr="004B38CC">
        <w:rPr>
          <w:rFonts w:ascii="Times New Roman" w:hAnsi="Times New Roman" w:cs="Times New Roman"/>
          <w:color w:val="242424"/>
          <w:sz w:val="24"/>
          <w:szCs w:val="24"/>
          <w:shd w:val="clear" w:color="auto" w:fill="FFFFFF"/>
          <w:lang w:val="mn-MN"/>
        </w:rPr>
        <w:t xml:space="preserve"> </w:t>
      </w:r>
      <w:r w:rsidR="00BB7BA1" w:rsidRPr="004B38CC">
        <w:rPr>
          <w:rFonts w:ascii="Times New Roman" w:hAnsi="Times New Roman" w:cs="Times New Roman"/>
          <w:color w:val="242424"/>
          <w:sz w:val="24"/>
          <w:szCs w:val="24"/>
          <w:shd w:val="clear" w:color="auto" w:fill="FFFFFF"/>
          <w:lang w:val="mn-MN"/>
        </w:rPr>
        <w:t>5,0</w:t>
      </w:r>
      <w:r>
        <w:rPr>
          <w:rFonts w:ascii="Times New Roman" w:hAnsi="Times New Roman" w:cs="Times New Roman"/>
          <w:color w:val="242424"/>
          <w:sz w:val="24"/>
          <w:szCs w:val="24"/>
          <w:shd w:val="clear" w:color="auto" w:fill="FFFFFF"/>
          <w:lang w:val="mn-MN"/>
        </w:rPr>
        <w:t xml:space="preserve"> сая төгрөгийн </w:t>
      </w:r>
      <w:r w:rsidR="00BB7BA1" w:rsidRPr="004B38CC">
        <w:rPr>
          <w:rFonts w:ascii="Times New Roman" w:hAnsi="Times New Roman" w:cs="Times New Roman"/>
          <w:color w:val="242424"/>
          <w:sz w:val="24"/>
          <w:szCs w:val="24"/>
          <w:shd w:val="clear" w:color="auto" w:fill="FFFFFF"/>
          <w:lang w:val="mn-MN"/>
        </w:rPr>
        <w:t>эргэн төлөлттэй</w:t>
      </w:r>
      <w:r>
        <w:rPr>
          <w:rFonts w:ascii="Times New Roman" w:hAnsi="Times New Roman" w:cs="Times New Roman"/>
          <w:color w:val="242424"/>
          <w:sz w:val="24"/>
          <w:szCs w:val="24"/>
          <w:shd w:val="clear" w:color="auto" w:fill="FFFFFF"/>
          <w:lang w:val="mn-MN"/>
        </w:rPr>
        <w:t>,</w:t>
      </w:r>
      <w:r w:rsidR="00BB7BA1" w:rsidRPr="004B38CC">
        <w:rPr>
          <w:rFonts w:ascii="Times New Roman" w:hAnsi="Times New Roman" w:cs="Times New Roman"/>
          <w:color w:val="242424"/>
          <w:sz w:val="24"/>
          <w:szCs w:val="24"/>
          <w:shd w:val="clear" w:color="auto" w:fill="FFFFFF"/>
          <w:lang w:val="mn-MN"/>
        </w:rPr>
        <w:t xml:space="preserve"> 4.9%-ийн хүүтэй </w:t>
      </w:r>
      <w:r w:rsidR="00D60F3A" w:rsidRPr="004B38CC">
        <w:rPr>
          <w:rFonts w:ascii="Times New Roman" w:hAnsi="Times New Roman" w:cs="Times New Roman"/>
          <w:color w:val="242424"/>
          <w:sz w:val="24"/>
          <w:szCs w:val="24"/>
          <w:shd w:val="clear" w:color="auto" w:fill="FFFFFF"/>
          <w:lang w:val="mn-MN"/>
        </w:rPr>
        <w:t>зээл</w:t>
      </w:r>
      <w:r>
        <w:rPr>
          <w:rFonts w:ascii="Times New Roman" w:hAnsi="Times New Roman" w:cs="Times New Roman"/>
          <w:color w:val="242424"/>
          <w:sz w:val="24"/>
          <w:szCs w:val="24"/>
          <w:shd w:val="clear" w:color="auto" w:fill="FFFFFF"/>
          <w:lang w:val="mn-MN"/>
        </w:rPr>
        <w:t xml:space="preserve"> олж авсан. </w:t>
      </w:r>
      <w:r w:rsidR="00D60F3A" w:rsidRPr="004B38CC">
        <w:rPr>
          <w:rFonts w:ascii="Times New Roman" w:hAnsi="Times New Roman" w:cs="Times New Roman"/>
          <w:color w:val="242424"/>
          <w:sz w:val="24"/>
          <w:szCs w:val="24"/>
          <w:shd w:val="clear" w:color="auto" w:fill="FFFFFF"/>
          <w:lang w:val="mn-MN"/>
        </w:rPr>
        <w:t xml:space="preserve"> </w:t>
      </w:r>
    </w:p>
    <w:p w14:paraId="27C0B2C8" w14:textId="39A7742A" w:rsidR="00BB7BA1" w:rsidRPr="004B38CC" w:rsidRDefault="00BB7BA1" w:rsidP="006457C2">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 xml:space="preserve">Үүний дараагаар </w:t>
      </w:r>
      <w:r w:rsidR="006037E6">
        <w:rPr>
          <w:rFonts w:ascii="Times New Roman" w:hAnsi="Times New Roman" w:cs="Times New Roman"/>
          <w:color w:val="242424"/>
          <w:sz w:val="24"/>
          <w:szCs w:val="24"/>
          <w:shd w:val="clear" w:color="auto" w:fill="FFFFFF"/>
          <w:lang w:val="mn-MN"/>
        </w:rPr>
        <w:t xml:space="preserve">2019 онд дахин ХЭДС-д хандахад тус сангаас </w:t>
      </w:r>
      <w:r w:rsidRPr="004B38CC">
        <w:rPr>
          <w:rFonts w:ascii="Times New Roman" w:hAnsi="Times New Roman" w:cs="Times New Roman"/>
          <w:color w:val="242424"/>
          <w:sz w:val="24"/>
          <w:szCs w:val="24"/>
          <w:shd w:val="clear" w:color="auto" w:fill="FFFFFF"/>
          <w:lang w:val="mn-MN"/>
        </w:rPr>
        <w:t>ахмадуудад</w:t>
      </w:r>
      <w:r w:rsidR="006037E6">
        <w:rPr>
          <w:rFonts w:ascii="Times New Roman" w:hAnsi="Times New Roman" w:cs="Times New Roman"/>
          <w:color w:val="242424"/>
          <w:sz w:val="24"/>
          <w:szCs w:val="24"/>
          <w:shd w:val="clear" w:color="auto" w:fill="FFFFFF"/>
          <w:lang w:val="mn-MN"/>
        </w:rPr>
        <w:t xml:space="preserve"> дахин </w:t>
      </w:r>
      <w:r w:rsidRPr="004B38CC">
        <w:rPr>
          <w:rFonts w:ascii="Times New Roman" w:hAnsi="Times New Roman" w:cs="Times New Roman"/>
          <w:color w:val="242424"/>
          <w:sz w:val="24"/>
          <w:szCs w:val="24"/>
          <w:shd w:val="clear" w:color="auto" w:fill="FFFFFF"/>
          <w:lang w:val="mn-MN"/>
        </w:rPr>
        <w:t xml:space="preserve"> </w:t>
      </w:r>
      <w:r w:rsidR="006037E6">
        <w:rPr>
          <w:rFonts w:ascii="Times New Roman" w:hAnsi="Times New Roman" w:cs="Times New Roman"/>
          <w:color w:val="242424"/>
          <w:sz w:val="24"/>
          <w:szCs w:val="24"/>
          <w:shd w:val="clear" w:color="auto" w:fill="FFFFFF"/>
          <w:lang w:val="mn-MN"/>
        </w:rPr>
        <w:t xml:space="preserve">зээл </w:t>
      </w:r>
      <w:r w:rsidRPr="004B38CC">
        <w:rPr>
          <w:rFonts w:ascii="Times New Roman" w:hAnsi="Times New Roman" w:cs="Times New Roman"/>
          <w:color w:val="242424"/>
          <w:sz w:val="24"/>
          <w:szCs w:val="24"/>
          <w:shd w:val="clear" w:color="auto" w:fill="FFFFFF"/>
          <w:lang w:val="mn-MN"/>
        </w:rPr>
        <w:t xml:space="preserve">өгөхгүй гэсэн </w:t>
      </w:r>
      <w:r w:rsidR="00DC4811" w:rsidRPr="004B38CC">
        <w:rPr>
          <w:rFonts w:ascii="Times New Roman" w:hAnsi="Times New Roman" w:cs="Times New Roman"/>
          <w:color w:val="242424"/>
          <w:sz w:val="24"/>
          <w:szCs w:val="24"/>
          <w:shd w:val="clear" w:color="auto" w:fill="FFFFFF"/>
          <w:lang w:val="mn-MN"/>
        </w:rPr>
        <w:t>шалтгаанаар</w:t>
      </w:r>
      <w:r w:rsidRPr="004B38CC">
        <w:rPr>
          <w:rFonts w:ascii="Times New Roman" w:hAnsi="Times New Roman" w:cs="Times New Roman"/>
          <w:color w:val="242424"/>
          <w:sz w:val="24"/>
          <w:szCs w:val="24"/>
          <w:shd w:val="clear" w:color="auto" w:fill="FFFFFF"/>
          <w:lang w:val="mn-MN"/>
        </w:rPr>
        <w:t xml:space="preserve"> </w:t>
      </w:r>
      <w:r w:rsidR="006037E6">
        <w:rPr>
          <w:rFonts w:ascii="Times New Roman" w:hAnsi="Times New Roman" w:cs="Times New Roman"/>
          <w:color w:val="242424"/>
          <w:sz w:val="24"/>
          <w:szCs w:val="24"/>
          <w:shd w:val="clear" w:color="auto" w:fill="FFFFFF"/>
          <w:lang w:val="mn-MN"/>
        </w:rPr>
        <w:t>ө</w:t>
      </w:r>
      <w:r w:rsidR="00A76773" w:rsidRPr="004B38CC">
        <w:rPr>
          <w:rFonts w:ascii="Times New Roman" w:hAnsi="Times New Roman" w:cs="Times New Roman"/>
          <w:color w:val="242424"/>
          <w:sz w:val="24"/>
          <w:szCs w:val="24"/>
          <w:shd w:val="clear" w:color="auto" w:fill="FFFFFF"/>
          <w:lang w:val="mn-MN"/>
        </w:rPr>
        <w:t xml:space="preserve">гөөгүй. </w:t>
      </w:r>
      <w:r w:rsidR="00DC4811" w:rsidRPr="004B38CC">
        <w:rPr>
          <w:rFonts w:ascii="Times New Roman" w:hAnsi="Times New Roman" w:cs="Times New Roman"/>
          <w:color w:val="242424"/>
          <w:sz w:val="24"/>
          <w:szCs w:val="24"/>
          <w:shd w:val="clear" w:color="auto" w:fill="FFFFFF"/>
          <w:lang w:val="mn-MN"/>
        </w:rPr>
        <w:t>Харин ХЭ</w:t>
      </w:r>
      <w:r w:rsidR="006037E6">
        <w:rPr>
          <w:rFonts w:ascii="Times New Roman" w:hAnsi="Times New Roman" w:cs="Times New Roman"/>
          <w:color w:val="242424"/>
          <w:sz w:val="24"/>
          <w:szCs w:val="24"/>
          <w:shd w:val="clear" w:color="auto" w:fill="FFFFFF"/>
          <w:lang w:val="mn-MN"/>
        </w:rPr>
        <w:t>Д</w:t>
      </w:r>
      <w:r w:rsidR="00DC4811" w:rsidRPr="004B38CC">
        <w:rPr>
          <w:rFonts w:ascii="Times New Roman" w:hAnsi="Times New Roman" w:cs="Times New Roman"/>
          <w:color w:val="242424"/>
          <w:sz w:val="24"/>
          <w:szCs w:val="24"/>
          <w:shd w:val="clear" w:color="auto" w:fill="FFFFFF"/>
          <w:lang w:val="mn-MN"/>
        </w:rPr>
        <w:t>С-аас дэмжих захиа хийж өгч тухайн үе</w:t>
      </w:r>
      <w:r w:rsidR="006037E6">
        <w:rPr>
          <w:rFonts w:ascii="Times New Roman" w:hAnsi="Times New Roman" w:cs="Times New Roman"/>
          <w:color w:val="242424"/>
          <w:sz w:val="24"/>
          <w:szCs w:val="24"/>
          <w:shd w:val="clear" w:color="auto" w:fill="FFFFFF"/>
          <w:lang w:val="mn-MN"/>
        </w:rPr>
        <w:t>д</w:t>
      </w:r>
      <w:r w:rsidR="00DC4811" w:rsidRPr="004B38CC">
        <w:rPr>
          <w:rFonts w:ascii="Times New Roman" w:hAnsi="Times New Roman" w:cs="Times New Roman"/>
          <w:color w:val="242424"/>
          <w:sz w:val="24"/>
          <w:szCs w:val="24"/>
          <w:shd w:val="clear" w:color="auto" w:fill="FFFFFF"/>
          <w:lang w:val="mn-MN"/>
        </w:rPr>
        <w:t xml:space="preserve"> </w:t>
      </w:r>
      <w:r w:rsidR="00A76773" w:rsidRPr="004B38CC">
        <w:rPr>
          <w:rFonts w:ascii="Times New Roman" w:hAnsi="Times New Roman" w:cs="Times New Roman"/>
          <w:color w:val="242424"/>
          <w:sz w:val="24"/>
          <w:szCs w:val="24"/>
          <w:shd w:val="clear" w:color="auto" w:fill="FFFFFF"/>
          <w:lang w:val="mn-MN"/>
        </w:rPr>
        <w:t>Капитал банк</w:t>
      </w:r>
      <w:r w:rsidR="00DF4A15">
        <w:rPr>
          <w:rFonts w:ascii="Times New Roman" w:hAnsi="Times New Roman" w:cs="Times New Roman"/>
          <w:color w:val="242424"/>
          <w:sz w:val="24"/>
          <w:szCs w:val="24"/>
          <w:shd w:val="clear" w:color="auto" w:fill="FFFFFF"/>
          <w:lang w:val="mn-MN"/>
        </w:rPr>
        <w:t>ны “</w:t>
      </w:r>
      <w:r w:rsidR="00A76773" w:rsidRPr="004B38CC">
        <w:rPr>
          <w:rFonts w:ascii="Times New Roman" w:hAnsi="Times New Roman" w:cs="Times New Roman"/>
          <w:color w:val="242424"/>
          <w:sz w:val="24"/>
          <w:szCs w:val="24"/>
          <w:shd w:val="clear" w:color="auto" w:fill="FFFFFF"/>
          <w:lang w:val="mn-MN"/>
        </w:rPr>
        <w:t>Хоршоо нөхөрлөл дэмжих</w:t>
      </w:r>
      <w:r w:rsidR="00DF4A15">
        <w:rPr>
          <w:rFonts w:ascii="Times New Roman" w:hAnsi="Times New Roman" w:cs="Times New Roman"/>
          <w:color w:val="242424"/>
          <w:sz w:val="24"/>
          <w:szCs w:val="24"/>
          <w:shd w:val="clear" w:color="auto" w:fill="FFFFFF"/>
          <w:lang w:val="mn-MN"/>
        </w:rPr>
        <w:t>”</w:t>
      </w:r>
      <w:r w:rsidR="00A76773" w:rsidRPr="004B38CC">
        <w:rPr>
          <w:rFonts w:ascii="Times New Roman" w:hAnsi="Times New Roman" w:cs="Times New Roman"/>
          <w:color w:val="242424"/>
          <w:sz w:val="24"/>
          <w:szCs w:val="24"/>
          <w:shd w:val="clear" w:color="auto" w:fill="FFFFFF"/>
          <w:lang w:val="mn-MN"/>
        </w:rPr>
        <w:t xml:space="preserve"> 10 сая</w:t>
      </w:r>
      <w:r w:rsidR="006037E6">
        <w:rPr>
          <w:rFonts w:ascii="Times New Roman" w:hAnsi="Times New Roman" w:cs="Times New Roman"/>
          <w:color w:val="242424"/>
          <w:sz w:val="24"/>
          <w:szCs w:val="24"/>
          <w:shd w:val="clear" w:color="auto" w:fill="FFFFFF"/>
          <w:lang w:val="mn-MN"/>
        </w:rPr>
        <w:t xml:space="preserve"> төгрөгийн </w:t>
      </w:r>
      <w:r w:rsidR="00A76773" w:rsidRPr="004B38CC">
        <w:rPr>
          <w:rFonts w:ascii="Times New Roman" w:hAnsi="Times New Roman" w:cs="Times New Roman"/>
          <w:color w:val="242424"/>
          <w:sz w:val="24"/>
          <w:szCs w:val="24"/>
          <w:shd w:val="clear" w:color="auto" w:fill="FFFFFF"/>
          <w:lang w:val="mn-MN"/>
        </w:rPr>
        <w:t>зээл</w:t>
      </w:r>
      <w:r w:rsidR="00DC4811" w:rsidRPr="004B38CC">
        <w:rPr>
          <w:rFonts w:ascii="Times New Roman" w:hAnsi="Times New Roman" w:cs="Times New Roman"/>
          <w:color w:val="242424"/>
          <w:sz w:val="24"/>
          <w:szCs w:val="24"/>
          <w:shd w:val="clear" w:color="auto" w:fill="FFFFFF"/>
          <w:lang w:val="mn-MN"/>
        </w:rPr>
        <w:t>д хамруулах санал өгсөн. Шалгуурын дагуу бүх материалаа бэлдээд Капитал банкинд өгсөн боло</w:t>
      </w:r>
      <w:r w:rsidR="00DF4A15">
        <w:rPr>
          <w:rFonts w:ascii="Times New Roman" w:hAnsi="Times New Roman" w:cs="Times New Roman"/>
          <w:color w:val="242424"/>
          <w:sz w:val="24"/>
          <w:szCs w:val="24"/>
          <w:shd w:val="clear" w:color="auto" w:fill="FFFFFF"/>
          <w:lang w:val="mn-MN"/>
        </w:rPr>
        <w:t>в</w:t>
      </w:r>
      <w:r w:rsidR="00DC4811" w:rsidRPr="004B38CC">
        <w:rPr>
          <w:rFonts w:ascii="Times New Roman" w:hAnsi="Times New Roman" w:cs="Times New Roman"/>
          <w:color w:val="242424"/>
          <w:sz w:val="24"/>
          <w:szCs w:val="24"/>
          <w:shd w:val="clear" w:color="auto" w:fill="FFFFFF"/>
          <w:lang w:val="mn-MN"/>
        </w:rPr>
        <w:t>ч бараг 3</w:t>
      </w:r>
      <w:r w:rsidR="00A76773" w:rsidRPr="004B38CC">
        <w:rPr>
          <w:rFonts w:ascii="Times New Roman" w:hAnsi="Times New Roman" w:cs="Times New Roman"/>
          <w:color w:val="242424"/>
          <w:sz w:val="24"/>
          <w:szCs w:val="24"/>
          <w:shd w:val="clear" w:color="auto" w:fill="FFFFFF"/>
          <w:lang w:val="mn-MN"/>
        </w:rPr>
        <w:t xml:space="preserve"> </w:t>
      </w:r>
      <w:r w:rsidR="00A76773" w:rsidRPr="004B38CC">
        <w:rPr>
          <w:rFonts w:ascii="Times New Roman" w:hAnsi="Times New Roman" w:cs="Times New Roman"/>
          <w:color w:val="242424"/>
          <w:sz w:val="24"/>
          <w:szCs w:val="24"/>
          <w:shd w:val="clear" w:color="auto" w:fill="FFFFFF"/>
          <w:lang w:val="mn-MN"/>
        </w:rPr>
        <w:lastRenderedPageBreak/>
        <w:t>сарын дараа хариу хэлээд ахмад настанд өгөхгүй гэ</w:t>
      </w:r>
      <w:r w:rsidR="00DC4811" w:rsidRPr="004B38CC">
        <w:rPr>
          <w:rFonts w:ascii="Times New Roman" w:hAnsi="Times New Roman" w:cs="Times New Roman"/>
          <w:color w:val="242424"/>
          <w:sz w:val="24"/>
          <w:szCs w:val="24"/>
          <w:shd w:val="clear" w:color="auto" w:fill="FFFFFF"/>
          <w:lang w:val="mn-MN"/>
        </w:rPr>
        <w:t>дэг шалтгаан хэлсэн</w:t>
      </w:r>
      <w:r w:rsidR="00DF4A15">
        <w:rPr>
          <w:rFonts w:ascii="Times New Roman" w:hAnsi="Times New Roman" w:cs="Times New Roman"/>
          <w:color w:val="242424"/>
          <w:sz w:val="24"/>
          <w:szCs w:val="24"/>
          <w:shd w:val="clear" w:color="auto" w:fill="FFFFFF"/>
          <w:lang w:val="mn-MN"/>
        </w:rPr>
        <w:t>, өөр я</w:t>
      </w:r>
      <w:r w:rsidR="00DC4811" w:rsidRPr="004B38CC">
        <w:rPr>
          <w:rFonts w:ascii="Times New Roman" w:hAnsi="Times New Roman" w:cs="Times New Roman"/>
          <w:color w:val="242424"/>
          <w:sz w:val="24"/>
          <w:szCs w:val="24"/>
          <w:shd w:val="clear" w:color="auto" w:fill="FFFFFF"/>
          <w:lang w:val="mn-MN"/>
        </w:rPr>
        <w:t>мар нэгэн нэмэлт тайлбар огт хэл</w:t>
      </w:r>
      <w:r w:rsidR="00DF4A15">
        <w:rPr>
          <w:rFonts w:ascii="Times New Roman" w:hAnsi="Times New Roman" w:cs="Times New Roman"/>
          <w:color w:val="242424"/>
          <w:sz w:val="24"/>
          <w:szCs w:val="24"/>
          <w:shd w:val="clear" w:color="auto" w:fill="FFFFFF"/>
          <w:lang w:val="mn-MN"/>
        </w:rPr>
        <w:t xml:space="preserve">ээгүй. </w:t>
      </w:r>
    </w:p>
    <w:p w14:paraId="5DDDFA68" w14:textId="77777777" w:rsidR="004E6139" w:rsidRDefault="00D60F3A" w:rsidP="006457C2">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Бусад банк</w:t>
      </w:r>
      <w:r w:rsidR="009A3ED9">
        <w:rPr>
          <w:rFonts w:ascii="Times New Roman" w:hAnsi="Times New Roman" w:cs="Times New Roman"/>
          <w:color w:val="242424"/>
          <w:sz w:val="24"/>
          <w:szCs w:val="24"/>
          <w:shd w:val="clear" w:color="auto" w:fill="FFFFFF"/>
          <w:lang w:val="mn-MN"/>
        </w:rPr>
        <w:t xml:space="preserve">, </w:t>
      </w:r>
      <w:r w:rsidRPr="004B38CC">
        <w:rPr>
          <w:rFonts w:ascii="Times New Roman" w:hAnsi="Times New Roman" w:cs="Times New Roman"/>
          <w:color w:val="242424"/>
          <w:sz w:val="24"/>
          <w:szCs w:val="24"/>
          <w:shd w:val="clear" w:color="auto" w:fill="FFFFFF"/>
          <w:lang w:val="mn-MN"/>
        </w:rPr>
        <w:t xml:space="preserve">санхүүгийн </w:t>
      </w:r>
      <w:r w:rsidR="009A3ED9">
        <w:rPr>
          <w:rFonts w:ascii="Times New Roman" w:hAnsi="Times New Roman" w:cs="Times New Roman"/>
          <w:color w:val="242424"/>
          <w:sz w:val="24"/>
          <w:szCs w:val="24"/>
          <w:shd w:val="clear" w:color="auto" w:fill="FFFFFF"/>
          <w:lang w:val="mn-MN"/>
        </w:rPr>
        <w:t xml:space="preserve">байгууллагаас </w:t>
      </w:r>
      <w:r w:rsidRPr="004B38CC">
        <w:rPr>
          <w:rFonts w:ascii="Times New Roman" w:hAnsi="Times New Roman" w:cs="Times New Roman"/>
          <w:color w:val="242424"/>
          <w:sz w:val="24"/>
          <w:szCs w:val="24"/>
          <w:shd w:val="clear" w:color="auto" w:fill="FFFFFF"/>
          <w:lang w:val="mn-MN"/>
        </w:rPr>
        <w:t>зээл хүсэхэд 2</w:t>
      </w:r>
      <w:r w:rsidR="009A3ED9">
        <w:rPr>
          <w:rFonts w:ascii="Times New Roman" w:hAnsi="Times New Roman" w:cs="Times New Roman"/>
          <w:color w:val="242424"/>
          <w:sz w:val="24"/>
          <w:szCs w:val="24"/>
          <w:shd w:val="clear" w:color="auto" w:fill="FFFFFF"/>
          <w:lang w:val="mn-MN"/>
        </w:rPr>
        <w:t>-</w:t>
      </w:r>
      <w:r w:rsidRPr="004B38CC">
        <w:rPr>
          <w:rFonts w:ascii="Times New Roman" w:hAnsi="Times New Roman" w:cs="Times New Roman"/>
          <w:color w:val="242424"/>
          <w:sz w:val="24"/>
          <w:szCs w:val="24"/>
          <w:shd w:val="clear" w:color="auto" w:fill="FFFFFF"/>
          <w:lang w:val="mn-MN"/>
        </w:rPr>
        <w:t xml:space="preserve">3 сарын дараа тэтгэврийн насныханд </w:t>
      </w:r>
      <w:r w:rsidR="009A3ED9">
        <w:rPr>
          <w:rFonts w:ascii="Times New Roman" w:hAnsi="Times New Roman" w:cs="Times New Roman"/>
          <w:color w:val="242424"/>
          <w:sz w:val="24"/>
          <w:szCs w:val="24"/>
          <w:shd w:val="clear" w:color="auto" w:fill="FFFFFF"/>
          <w:lang w:val="mn-MN"/>
        </w:rPr>
        <w:t xml:space="preserve">зээл </w:t>
      </w:r>
      <w:r w:rsidRPr="004B38CC">
        <w:rPr>
          <w:rFonts w:ascii="Times New Roman" w:hAnsi="Times New Roman" w:cs="Times New Roman"/>
          <w:color w:val="242424"/>
          <w:sz w:val="24"/>
          <w:szCs w:val="24"/>
          <w:shd w:val="clear" w:color="auto" w:fill="FFFFFF"/>
          <w:lang w:val="mn-MN"/>
        </w:rPr>
        <w:t>өгөхгүй</w:t>
      </w:r>
      <w:r w:rsidR="009A3ED9">
        <w:rPr>
          <w:rFonts w:ascii="Times New Roman" w:hAnsi="Times New Roman" w:cs="Times New Roman"/>
          <w:color w:val="242424"/>
          <w:sz w:val="24"/>
          <w:szCs w:val="24"/>
          <w:shd w:val="clear" w:color="auto" w:fill="FFFFFF"/>
          <w:lang w:val="mn-MN"/>
        </w:rPr>
        <w:t xml:space="preserve"> гэсэн. Мөн б</w:t>
      </w:r>
      <w:r w:rsidRPr="004B38CC">
        <w:rPr>
          <w:rFonts w:ascii="Times New Roman" w:hAnsi="Times New Roman" w:cs="Times New Roman"/>
          <w:color w:val="242424"/>
          <w:sz w:val="24"/>
          <w:szCs w:val="24"/>
          <w:shd w:val="clear" w:color="auto" w:fill="FFFFFF"/>
          <w:lang w:val="mn-MN"/>
        </w:rPr>
        <w:t xml:space="preserve">арьцаа хөрөнгө </w:t>
      </w:r>
      <w:r w:rsidR="009A3ED9">
        <w:rPr>
          <w:rFonts w:ascii="Times New Roman" w:hAnsi="Times New Roman" w:cs="Times New Roman"/>
          <w:color w:val="242424"/>
          <w:sz w:val="24"/>
          <w:szCs w:val="24"/>
          <w:shd w:val="clear" w:color="auto" w:fill="FFFFFF"/>
          <w:lang w:val="mn-MN"/>
        </w:rPr>
        <w:t xml:space="preserve">шаардсан. </w:t>
      </w:r>
    </w:p>
    <w:p w14:paraId="1C7EE3D1" w14:textId="217F3548" w:rsidR="004C1F26" w:rsidRPr="004B38CC" w:rsidRDefault="00286A7C" w:rsidP="004C1F26">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 xml:space="preserve">БЭЭТ-ээс мэдээлэл авснаар </w:t>
      </w:r>
      <w:r w:rsidR="004C1F26" w:rsidRPr="004B38CC">
        <w:rPr>
          <w:rFonts w:ascii="Times New Roman" w:hAnsi="Times New Roman" w:cs="Times New Roman"/>
          <w:color w:val="242424"/>
          <w:sz w:val="24"/>
          <w:szCs w:val="24"/>
          <w:shd w:val="clear" w:color="auto" w:fill="FFFFFF"/>
          <w:lang w:val="mn-MN"/>
        </w:rPr>
        <w:t xml:space="preserve">2020 онд </w:t>
      </w:r>
      <w:r w:rsidRPr="004B38CC">
        <w:rPr>
          <w:rFonts w:ascii="Times New Roman" w:hAnsi="Times New Roman" w:cs="Times New Roman"/>
          <w:color w:val="242424"/>
          <w:sz w:val="24"/>
          <w:szCs w:val="24"/>
          <w:shd w:val="clear" w:color="auto" w:fill="FFFFFF"/>
          <w:lang w:val="mn-MN"/>
        </w:rPr>
        <w:t>Төрийн банк</w:t>
      </w:r>
      <w:r>
        <w:rPr>
          <w:rFonts w:ascii="Times New Roman" w:hAnsi="Times New Roman" w:cs="Times New Roman"/>
          <w:color w:val="242424"/>
          <w:sz w:val="24"/>
          <w:szCs w:val="24"/>
          <w:shd w:val="clear" w:color="auto" w:fill="FFFFFF"/>
          <w:lang w:val="mn-MN"/>
        </w:rPr>
        <w:t xml:space="preserve">наас </w:t>
      </w:r>
      <w:r w:rsidR="004C1F26" w:rsidRPr="004B38CC">
        <w:rPr>
          <w:rFonts w:ascii="Times New Roman" w:hAnsi="Times New Roman" w:cs="Times New Roman"/>
          <w:color w:val="242424"/>
          <w:sz w:val="24"/>
          <w:szCs w:val="24"/>
          <w:shd w:val="clear" w:color="auto" w:fill="FFFFFF"/>
          <w:lang w:val="mn-MN"/>
        </w:rPr>
        <w:t>цахимаар 10 сая</w:t>
      </w:r>
      <w:r>
        <w:rPr>
          <w:rFonts w:ascii="Times New Roman" w:hAnsi="Times New Roman" w:cs="Times New Roman"/>
          <w:color w:val="242424"/>
          <w:sz w:val="24"/>
          <w:szCs w:val="24"/>
          <w:shd w:val="clear" w:color="auto" w:fill="FFFFFF"/>
          <w:lang w:val="mn-MN"/>
        </w:rPr>
        <w:t xml:space="preserve"> төгрөгийн зээлийг </w:t>
      </w:r>
      <w:r w:rsidR="004C1F26" w:rsidRPr="004B38CC">
        <w:rPr>
          <w:rFonts w:ascii="Times New Roman" w:hAnsi="Times New Roman" w:cs="Times New Roman"/>
          <w:color w:val="242424"/>
          <w:sz w:val="24"/>
          <w:szCs w:val="24"/>
          <w:shd w:val="clear" w:color="auto" w:fill="FFFFFF"/>
          <w:lang w:val="mn-MN"/>
        </w:rPr>
        <w:t>жилийн 8.9%</w:t>
      </w:r>
      <w:r>
        <w:rPr>
          <w:rFonts w:ascii="Times New Roman" w:hAnsi="Times New Roman" w:cs="Times New Roman"/>
          <w:color w:val="242424"/>
          <w:sz w:val="24"/>
          <w:szCs w:val="24"/>
          <w:shd w:val="clear" w:color="auto" w:fill="FFFFFF"/>
          <w:lang w:val="mn-MN"/>
        </w:rPr>
        <w:t xml:space="preserve">-ийн хүүтэйгээр авсан. </w:t>
      </w:r>
      <w:r w:rsidR="004C1F26" w:rsidRPr="004B38CC">
        <w:rPr>
          <w:rFonts w:ascii="Times New Roman" w:hAnsi="Times New Roman" w:cs="Times New Roman"/>
          <w:color w:val="242424"/>
          <w:sz w:val="24"/>
          <w:szCs w:val="24"/>
          <w:shd w:val="clear" w:color="auto" w:fill="FFFFFF"/>
          <w:lang w:val="mn-MN"/>
        </w:rPr>
        <w:t>Хүүхдүүд маань материал бүрдүүлэхэд их тусалд</w:t>
      </w:r>
      <w:r>
        <w:rPr>
          <w:rFonts w:ascii="Times New Roman" w:hAnsi="Times New Roman" w:cs="Times New Roman"/>
          <w:color w:val="242424"/>
          <w:sz w:val="24"/>
          <w:szCs w:val="24"/>
          <w:shd w:val="clear" w:color="auto" w:fill="FFFFFF"/>
          <w:lang w:val="mn-MN"/>
        </w:rPr>
        <w:t xml:space="preserve">аг. </w:t>
      </w:r>
      <w:r w:rsidR="004C1F26" w:rsidRPr="004B38CC">
        <w:rPr>
          <w:rFonts w:ascii="Times New Roman" w:hAnsi="Times New Roman" w:cs="Times New Roman"/>
          <w:color w:val="242424"/>
          <w:sz w:val="24"/>
          <w:szCs w:val="24"/>
          <w:shd w:val="clear" w:color="auto" w:fill="FFFFFF"/>
          <w:lang w:val="mn-MN"/>
        </w:rPr>
        <w:t>Хувь хүнээр зээл гарахгүй учир эдийн засагч нь ААН-ээр бүртгүүл гэ</w:t>
      </w:r>
      <w:r>
        <w:rPr>
          <w:rFonts w:ascii="Times New Roman" w:hAnsi="Times New Roman" w:cs="Times New Roman"/>
          <w:color w:val="242424"/>
          <w:sz w:val="24"/>
          <w:szCs w:val="24"/>
          <w:shd w:val="clear" w:color="auto" w:fill="FFFFFF"/>
          <w:lang w:val="mn-MN"/>
        </w:rPr>
        <w:t xml:space="preserve">ж зөвлөсөн. </w:t>
      </w:r>
      <w:r w:rsidR="004C1F26" w:rsidRPr="004B38CC">
        <w:rPr>
          <w:rFonts w:ascii="Times New Roman" w:hAnsi="Times New Roman" w:cs="Times New Roman"/>
          <w:color w:val="242424"/>
          <w:sz w:val="24"/>
          <w:szCs w:val="24"/>
          <w:shd w:val="clear" w:color="auto" w:fill="FFFFFF"/>
          <w:lang w:val="mn-MN"/>
        </w:rPr>
        <w:t xml:space="preserve">Гишүүд </w:t>
      </w:r>
      <w:r>
        <w:rPr>
          <w:rFonts w:ascii="Times New Roman" w:hAnsi="Times New Roman" w:cs="Times New Roman"/>
          <w:color w:val="242424"/>
          <w:sz w:val="24"/>
          <w:szCs w:val="24"/>
          <w:shd w:val="clear" w:color="auto" w:fill="FFFFFF"/>
          <w:lang w:val="mn-MN"/>
        </w:rPr>
        <w:t xml:space="preserve">бүхэн </w:t>
      </w:r>
      <w:r w:rsidR="004C1F26" w:rsidRPr="004B38CC">
        <w:rPr>
          <w:rFonts w:ascii="Times New Roman" w:hAnsi="Times New Roman" w:cs="Times New Roman"/>
          <w:color w:val="242424"/>
          <w:sz w:val="24"/>
          <w:szCs w:val="24"/>
          <w:shd w:val="clear" w:color="auto" w:fill="FFFFFF"/>
          <w:lang w:val="mn-MN"/>
        </w:rPr>
        <w:t>өр зээлгүй байх ёстой</w:t>
      </w:r>
      <w:r>
        <w:rPr>
          <w:rFonts w:ascii="Times New Roman" w:hAnsi="Times New Roman" w:cs="Times New Roman"/>
          <w:color w:val="242424"/>
          <w:sz w:val="24"/>
          <w:szCs w:val="24"/>
          <w:shd w:val="clear" w:color="auto" w:fill="FFFFFF"/>
          <w:lang w:val="mn-MN"/>
        </w:rPr>
        <w:t>, тэдгээрийг нотлох гэх мэт м</w:t>
      </w:r>
      <w:r w:rsidR="004C1F26" w:rsidRPr="004B38CC">
        <w:rPr>
          <w:rFonts w:ascii="Times New Roman" w:hAnsi="Times New Roman" w:cs="Times New Roman"/>
          <w:color w:val="242424"/>
          <w:sz w:val="24"/>
          <w:szCs w:val="24"/>
          <w:shd w:val="clear" w:color="auto" w:fill="FFFFFF"/>
          <w:lang w:val="mn-MN"/>
        </w:rPr>
        <w:t xml:space="preserve">аш их материал бүрдүүлсэн. </w:t>
      </w:r>
      <w:r>
        <w:rPr>
          <w:rFonts w:ascii="Times New Roman" w:hAnsi="Times New Roman" w:cs="Times New Roman"/>
          <w:color w:val="242424"/>
          <w:sz w:val="24"/>
          <w:szCs w:val="24"/>
          <w:shd w:val="clear" w:color="auto" w:fill="FFFFFF"/>
          <w:lang w:val="mn-MN"/>
        </w:rPr>
        <w:t>Гр</w:t>
      </w:r>
      <w:r w:rsidR="004C1F26" w:rsidRPr="004B38CC">
        <w:rPr>
          <w:rFonts w:ascii="Times New Roman" w:hAnsi="Times New Roman" w:cs="Times New Roman"/>
          <w:color w:val="242424"/>
          <w:sz w:val="24"/>
          <w:szCs w:val="24"/>
          <w:shd w:val="clear" w:color="auto" w:fill="FFFFFF"/>
          <w:lang w:val="mn-MN"/>
        </w:rPr>
        <w:t>уп</w:t>
      </w:r>
      <w:r>
        <w:rPr>
          <w:rFonts w:ascii="Times New Roman" w:hAnsi="Times New Roman" w:cs="Times New Roman"/>
          <w:color w:val="242424"/>
          <w:sz w:val="24"/>
          <w:szCs w:val="24"/>
          <w:shd w:val="clear" w:color="auto" w:fill="FFFFFF"/>
          <w:lang w:val="mn-MN"/>
        </w:rPr>
        <w:t xml:space="preserve">пын </w:t>
      </w:r>
      <w:r w:rsidR="004C1F26" w:rsidRPr="004B38CC">
        <w:rPr>
          <w:rFonts w:ascii="Times New Roman" w:hAnsi="Times New Roman" w:cs="Times New Roman"/>
          <w:color w:val="242424"/>
          <w:sz w:val="24"/>
          <w:szCs w:val="24"/>
          <w:shd w:val="clear" w:color="auto" w:fill="FFFFFF"/>
          <w:lang w:val="mn-MN"/>
        </w:rPr>
        <w:t xml:space="preserve">зээлтэй </w:t>
      </w:r>
      <w:r>
        <w:rPr>
          <w:rFonts w:ascii="Times New Roman" w:hAnsi="Times New Roman" w:cs="Times New Roman"/>
          <w:color w:val="242424"/>
          <w:sz w:val="24"/>
          <w:szCs w:val="24"/>
          <w:shd w:val="clear" w:color="auto" w:fill="FFFFFF"/>
          <w:lang w:val="mn-MN"/>
        </w:rPr>
        <w:t xml:space="preserve">байсан </w:t>
      </w:r>
      <w:r w:rsidR="004C1F26" w:rsidRPr="004B38CC">
        <w:rPr>
          <w:rFonts w:ascii="Times New Roman" w:hAnsi="Times New Roman" w:cs="Times New Roman"/>
          <w:color w:val="242424"/>
          <w:sz w:val="24"/>
          <w:szCs w:val="24"/>
          <w:shd w:val="clear" w:color="auto" w:fill="FFFFFF"/>
          <w:lang w:val="mn-MN"/>
        </w:rPr>
        <w:t xml:space="preserve">хөгжлийн бэрхшээлтэй гишүүнээ олох гэж </w:t>
      </w:r>
      <w:r>
        <w:rPr>
          <w:rFonts w:ascii="Times New Roman" w:hAnsi="Times New Roman" w:cs="Times New Roman"/>
          <w:color w:val="242424"/>
          <w:sz w:val="24"/>
          <w:szCs w:val="24"/>
          <w:shd w:val="clear" w:color="auto" w:fill="FFFFFF"/>
          <w:lang w:val="mn-MN"/>
        </w:rPr>
        <w:t xml:space="preserve">бас </w:t>
      </w:r>
      <w:r w:rsidR="004C1F26" w:rsidRPr="004B38CC">
        <w:rPr>
          <w:rFonts w:ascii="Times New Roman" w:hAnsi="Times New Roman" w:cs="Times New Roman"/>
          <w:color w:val="242424"/>
          <w:sz w:val="24"/>
          <w:szCs w:val="24"/>
          <w:shd w:val="clear" w:color="auto" w:fill="FFFFFF"/>
          <w:lang w:val="mn-MN"/>
        </w:rPr>
        <w:t xml:space="preserve">удсан. </w:t>
      </w:r>
      <w:r w:rsidRPr="004B38CC">
        <w:rPr>
          <w:rFonts w:ascii="Times New Roman" w:hAnsi="Times New Roman" w:cs="Times New Roman"/>
          <w:color w:val="242424"/>
          <w:sz w:val="24"/>
          <w:szCs w:val="24"/>
          <w:shd w:val="clear" w:color="auto" w:fill="FFFFFF"/>
          <w:lang w:val="mn-MN"/>
        </w:rPr>
        <w:t>Ковид</w:t>
      </w:r>
      <w:r>
        <w:rPr>
          <w:rFonts w:ascii="Times New Roman" w:hAnsi="Times New Roman" w:cs="Times New Roman"/>
          <w:color w:val="242424"/>
          <w:sz w:val="24"/>
          <w:szCs w:val="24"/>
          <w:shd w:val="clear" w:color="auto" w:fill="FFFFFF"/>
          <w:lang w:val="mn-MN"/>
        </w:rPr>
        <w:t xml:space="preserve">19 цар тахилын хөл хорио зэргийн үеэр иргэний бүртгэлтэй холбоотой мэдээлэл, тодорхойлолт, нас барсан гишүүний мэдээлэл олж авч бүх гишүдийнхээ материал, </w:t>
      </w:r>
      <w:r w:rsidR="004C1F26" w:rsidRPr="004B38CC">
        <w:rPr>
          <w:rFonts w:ascii="Times New Roman" w:hAnsi="Times New Roman" w:cs="Times New Roman"/>
          <w:color w:val="242424"/>
          <w:sz w:val="24"/>
          <w:szCs w:val="24"/>
          <w:shd w:val="clear" w:color="auto" w:fill="FFFFFF"/>
          <w:lang w:val="mn-MN"/>
        </w:rPr>
        <w:t>мэдээлэл бүрдүүлнэ гэдэг настай миний хувьд их хүндхэн бай</w:t>
      </w:r>
      <w:r>
        <w:rPr>
          <w:rFonts w:ascii="Times New Roman" w:hAnsi="Times New Roman" w:cs="Times New Roman"/>
          <w:color w:val="242424"/>
          <w:sz w:val="24"/>
          <w:szCs w:val="24"/>
          <w:shd w:val="clear" w:color="auto" w:fill="FFFFFF"/>
          <w:lang w:val="mn-MN"/>
        </w:rPr>
        <w:t xml:space="preserve">сан. </w:t>
      </w:r>
      <w:r w:rsidR="004C1F26" w:rsidRPr="004B38CC">
        <w:rPr>
          <w:rFonts w:ascii="Times New Roman" w:hAnsi="Times New Roman" w:cs="Times New Roman"/>
          <w:color w:val="242424"/>
          <w:sz w:val="24"/>
          <w:szCs w:val="24"/>
          <w:shd w:val="clear" w:color="auto" w:fill="FFFFFF"/>
          <w:lang w:val="mn-MN"/>
        </w:rPr>
        <w:t xml:space="preserve"> </w:t>
      </w:r>
    </w:p>
    <w:p w14:paraId="6E624AA2" w14:textId="7C328A2B" w:rsidR="00A76773" w:rsidRPr="004B38CC" w:rsidRDefault="00D67FE5" w:rsidP="006457C2">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 xml:space="preserve">2021 онд </w:t>
      </w:r>
      <w:r w:rsidR="00D60F3A" w:rsidRPr="004B38CC">
        <w:rPr>
          <w:rFonts w:ascii="Times New Roman" w:hAnsi="Times New Roman" w:cs="Times New Roman"/>
          <w:color w:val="242424"/>
          <w:sz w:val="24"/>
          <w:szCs w:val="24"/>
          <w:shd w:val="clear" w:color="auto" w:fill="FFFFFF"/>
          <w:lang w:val="mn-MN"/>
        </w:rPr>
        <w:t>ЖДҮ</w:t>
      </w:r>
      <w:r>
        <w:rPr>
          <w:rFonts w:ascii="Times New Roman" w:hAnsi="Times New Roman" w:cs="Times New Roman"/>
          <w:color w:val="242424"/>
          <w:sz w:val="24"/>
          <w:szCs w:val="24"/>
          <w:shd w:val="clear" w:color="auto" w:fill="FFFFFF"/>
          <w:lang w:val="mn-MN"/>
        </w:rPr>
        <w:t xml:space="preserve">-ийн </w:t>
      </w:r>
      <w:r w:rsidR="00D60F3A" w:rsidRPr="004B38CC">
        <w:rPr>
          <w:rFonts w:ascii="Times New Roman" w:hAnsi="Times New Roman" w:cs="Times New Roman"/>
          <w:color w:val="242424"/>
          <w:sz w:val="24"/>
          <w:szCs w:val="24"/>
          <w:shd w:val="clear" w:color="auto" w:fill="FFFFFF"/>
          <w:lang w:val="mn-MN"/>
        </w:rPr>
        <w:t>3%</w:t>
      </w:r>
      <w:r w:rsidR="004E6139">
        <w:rPr>
          <w:rFonts w:ascii="Times New Roman" w:hAnsi="Times New Roman" w:cs="Times New Roman"/>
          <w:color w:val="242424"/>
          <w:sz w:val="24"/>
          <w:szCs w:val="24"/>
          <w:shd w:val="clear" w:color="auto" w:fill="FFFFFF"/>
          <w:lang w:val="mn-MN"/>
        </w:rPr>
        <w:t xml:space="preserve">-ийн </w:t>
      </w:r>
      <w:r w:rsidR="00D60F3A" w:rsidRPr="004B38CC">
        <w:rPr>
          <w:rFonts w:ascii="Times New Roman" w:hAnsi="Times New Roman" w:cs="Times New Roman"/>
          <w:color w:val="242424"/>
          <w:sz w:val="24"/>
          <w:szCs w:val="24"/>
          <w:shd w:val="clear" w:color="auto" w:fill="FFFFFF"/>
          <w:lang w:val="mn-MN"/>
        </w:rPr>
        <w:t>зээлд</w:t>
      </w:r>
      <w:r>
        <w:rPr>
          <w:rFonts w:ascii="Times New Roman" w:hAnsi="Times New Roman" w:cs="Times New Roman"/>
          <w:color w:val="242424"/>
          <w:sz w:val="24"/>
          <w:szCs w:val="24"/>
          <w:shd w:val="clear" w:color="auto" w:fill="FFFFFF"/>
          <w:lang w:val="mn-MN"/>
        </w:rPr>
        <w:t xml:space="preserve"> хамрагдахаар </w:t>
      </w:r>
      <w:r w:rsidR="00D60F3A" w:rsidRPr="004B38CC">
        <w:rPr>
          <w:rFonts w:ascii="Times New Roman" w:hAnsi="Times New Roman" w:cs="Times New Roman"/>
          <w:color w:val="242424"/>
          <w:sz w:val="24"/>
          <w:szCs w:val="24"/>
          <w:shd w:val="clear" w:color="auto" w:fill="FFFFFF"/>
          <w:lang w:val="mn-MN"/>
        </w:rPr>
        <w:t xml:space="preserve">материалаа өгсөн </w:t>
      </w:r>
      <w:r>
        <w:rPr>
          <w:rFonts w:ascii="Times New Roman" w:hAnsi="Times New Roman" w:cs="Times New Roman"/>
          <w:color w:val="242424"/>
          <w:sz w:val="24"/>
          <w:szCs w:val="24"/>
          <w:shd w:val="clear" w:color="auto" w:fill="FFFFFF"/>
          <w:lang w:val="mn-MN"/>
        </w:rPr>
        <w:t xml:space="preserve">боловч шүүхийн шийдвэр гүйцэтгэх ерөнхий </w:t>
      </w:r>
      <w:r w:rsidR="00A76773" w:rsidRPr="004B38CC">
        <w:rPr>
          <w:rFonts w:ascii="Times New Roman" w:hAnsi="Times New Roman" w:cs="Times New Roman"/>
          <w:color w:val="242424"/>
          <w:sz w:val="24"/>
          <w:szCs w:val="24"/>
          <w:shd w:val="clear" w:color="auto" w:fill="FFFFFF"/>
          <w:lang w:val="mn-MN"/>
        </w:rPr>
        <w:t xml:space="preserve">газрын </w:t>
      </w:r>
      <w:r>
        <w:rPr>
          <w:rFonts w:ascii="Times New Roman" w:hAnsi="Times New Roman" w:cs="Times New Roman"/>
          <w:color w:val="242424"/>
          <w:sz w:val="24"/>
          <w:szCs w:val="24"/>
          <w:shd w:val="clear" w:color="auto" w:fill="FFFFFF"/>
          <w:lang w:val="mn-MN"/>
        </w:rPr>
        <w:t>а</w:t>
      </w:r>
      <w:r w:rsidR="00D60F3A" w:rsidRPr="004B38CC">
        <w:rPr>
          <w:rFonts w:ascii="Times New Roman" w:hAnsi="Times New Roman" w:cs="Times New Roman"/>
          <w:color w:val="242424"/>
          <w:sz w:val="24"/>
          <w:szCs w:val="24"/>
          <w:shd w:val="clear" w:color="auto" w:fill="FFFFFF"/>
          <w:lang w:val="mn-MN"/>
        </w:rPr>
        <w:t xml:space="preserve">лбан бичиг </w:t>
      </w:r>
      <w:r>
        <w:rPr>
          <w:rFonts w:ascii="Times New Roman" w:hAnsi="Times New Roman" w:cs="Times New Roman"/>
          <w:color w:val="242424"/>
          <w:sz w:val="24"/>
          <w:szCs w:val="24"/>
          <w:shd w:val="clear" w:color="auto" w:fill="FFFFFF"/>
          <w:lang w:val="mn-MN"/>
        </w:rPr>
        <w:t xml:space="preserve">байхгүй </w:t>
      </w:r>
      <w:r w:rsidR="00D60F3A" w:rsidRPr="004B38CC">
        <w:rPr>
          <w:rFonts w:ascii="Times New Roman" w:hAnsi="Times New Roman" w:cs="Times New Roman"/>
          <w:color w:val="242424"/>
          <w:sz w:val="24"/>
          <w:szCs w:val="24"/>
          <w:shd w:val="clear" w:color="auto" w:fill="FFFFFF"/>
          <w:lang w:val="mn-MN"/>
        </w:rPr>
        <w:t>гэдэг шалтгаанаар хассан</w:t>
      </w:r>
      <w:r>
        <w:rPr>
          <w:rFonts w:ascii="Times New Roman" w:hAnsi="Times New Roman" w:cs="Times New Roman"/>
          <w:color w:val="242424"/>
          <w:sz w:val="24"/>
          <w:szCs w:val="24"/>
          <w:shd w:val="clear" w:color="auto" w:fill="FFFFFF"/>
          <w:lang w:val="mn-MN"/>
        </w:rPr>
        <w:t xml:space="preserve"> гэсэн. У</w:t>
      </w:r>
      <w:r w:rsidR="00D60F3A" w:rsidRPr="004B38CC">
        <w:rPr>
          <w:rFonts w:ascii="Times New Roman" w:hAnsi="Times New Roman" w:cs="Times New Roman"/>
          <w:color w:val="242424"/>
          <w:sz w:val="24"/>
          <w:szCs w:val="24"/>
          <w:shd w:val="clear" w:color="auto" w:fill="FFFFFF"/>
          <w:lang w:val="mn-MN"/>
        </w:rPr>
        <w:t xml:space="preserve">г нь </w:t>
      </w:r>
      <w:r>
        <w:rPr>
          <w:rFonts w:ascii="Times New Roman" w:hAnsi="Times New Roman" w:cs="Times New Roman"/>
          <w:color w:val="242424"/>
          <w:sz w:val="24"/>
          <w:szCs w:val="24"/>
          <w:shd w:val="clear" w:color="auto" w:fill="FFFFFF"/>
          <w:lang w:val="mn-MN"/>
        </w:rPr>
        <w:t xml:space="preserve">бэлтгэсэн материалуудад тодорхойлолт авахад тушаасан </w:t>
      </w:r>
      <w:r w:rsidR="00D60F3A" w:rsidRPr="004B38CC">
        <w:rPr>
          <w:rFonts w:ascii="Times New Roman" w:hAnsi="Times New Roman" w:cs="Times New Roman"/>
          <w:color w:val="242424"/>
          <w:sz w:val="24"/>
          <w:szCs w:val="24"/>
          <w:shd w:val="clear" w:color="auto" w:fill="FFFFFF"/>
          <w:lang w:val="mn-MN"/>
        </w:rPr>
        <w:t>10.0 төг</w:t>
      </w:r>
      <w:r>
        <w:rPr>
          <w:rFonts w:ascii="Times New Roman" w:hAnsi="Times New Roman" w:cs="Times New Roman"/>
          <w:color w:val="242424"/>
          <w:sz w:val="24"/>
          <w:szCs w:val="24"/>
          <w:shd w:val="clear" w:color="auto" w:fill="FFFFFF"/>
          <w:lang w:val="mn-MN"/>
        </w:rPr>
        <w:t>рөгийн баримты</w:t>
      </w:r>
      <w:r w:rsidR="00F703E0">
        <w:rPr>
          <w:rFonts w:ascii="Times New Roman" w:hAnsi="Times New Roman" w:cs="Times New Roman"/>
          <w:color w:val="242424"/>
          <w:sz w:val="24"/>
          <w:szCs w:val="24"/>
          <w:shd w:val="clear" w:color="auto" w:fill="FFFFFF"/>
          <w:lang w:val="mn-MN"/>
        </w:rPr>
        <w:t>н</w:t>
      </w:r>
      <w:r>
        <w:rPr>
          <w:rFonts w:ascii="Times New Roman" w:hAnsi="Times New Roman" w:cs="Times New Roman"/>
          <w:color w:val="242424"/>
          <w:sz w:val="24"/>
          <w:szCs w:val="24"/>
          <w:shd w:val="clear" w:color="auto" w:fill="FFFFFF"/>
          <w:lang w:val="mn-MN"/>
        </w:rPr>
        <w:t xml:space="preserve"> хамт </w:t>
      </w:r>
      <w:r w:rsidR="00D60F3A" w:rsidRPr="004B38CC">
        <w:rPr>
          <w:rFonts w:ascii="Times New Roman" w:hAnsi="Times New Roman" w:cs="Times New Roman"/>
          <w:color w:val="242424"/>
          <w:sz w:val="24"/>
          <w:szCs w:val="24"/>
          <w:shd w:val="clear" w:color="auto" w:fill="FFFFFF"/>
          <w:lang w:val="mn-MN"/>
        </w:rPr>
        <w:t>хавсарга</w:t>
      </w:r>
      <w:r>
        <w:rPr>
          <w:rFonts w:ascii="Times New Roman" w:hAnsi="Times New Roman" w:cs="Times New Roman"/>
          <w:color w:val="242424"/>
          <w:sz w:val="24"/>
          <w:szCs w:val="24"/>
          <w:shd w:val="clear" w:color="auto" w:fill="FFFFFF"/>
          <w:lang w:val="mn-MN"/>
        </w:rPr>
        <w:t xml:space="preserve">ж </w:t>
      </w:r>
      <w:r w:rsidR="00D60F3A" w:rsidRPr="004B38CC">
        <w:rPr>
          <w:rFonts w:ascii="Times New Roman" w:hAnsi="Times New Roman" w:cs="Times New Roman"/>
          <w:color w:val="242424"/>
          <w:sz w:val="24"/>
          <w:szCs w:val="24"/>
          <w:shd w:val="clear" w:color="auto" w:fill="FFFFFF"/>
          <w:lang w:val="mn-MN"/>
        </w:rPr>
        <w:t>өгсөн</w:t>
      </w:r>
      <w:r>
        <w:rPr>
          <w:rFonts w:ascii="Times New Roman" w:hAnsi="Times New Roman" w:cs="Times New Roman"/>
          <w:color w:val="242424"/>
          <w:sz w:val="24"/>
          <w:szCs w:val="24"/>
          <w:shd w:val="clear" w:color="auto" w:fill="FFFFFF"/>
          <w:lang w:val="mn-MN"/>
        </w:rPr>
        <w:t xml:space="preserve"> байсан. </w:t>
      </w:r>
      <w:r w:rsidR="00A76773" w:rsidRPr="004B38CC">
        <w:rPr>
          <w:rFonts w:ascii="Times New Roman" w:hAnsi="Times New Roman" w:cs="Times New Roman"/>
          <w:color w:val="242424"/>
          <w:sz w:val="24"/>
          <w:szCs w:val="24"/>
          <w:shd w:val="clear" w:color="auto" w:fill="FFFFFF"/>
          <w:lang w:val="mn-MN"/>
        </w:rPr>
        <w:t xml:space="preserve"> </w:t>
      </w:r>
    </w:p>
    <w:p w14:paraId="29EC9FCF" w14:textId="5C962E76" w:rsidR="00F703E0" w:rsidRPr="004B38CC" w:rsidRDefault="00F703E0" w:rsidP="00F703E0">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Ингээд арга бар</w:t>
      </w:r>
      <w:r w:rsidR="00447474">
        <w:rPr>
          <w:rFonts w:ascii="Times New Roman" w:hAnsi="Times New Roman" w:cs="Times New Roman"/>
          <w:color w:val="242424"/>
          <w:sz w:val="24"/>
          <w:szCs w:val="24"/>
          <w:shd w:val="clear" w:color="auto" w:fill="FFFFFF"/>
          <w:lang w:val="mn-MN"/>
        </w:rPr>
        <w:t xml:space="preserve">аад </w:t>
      </w:r>
      <w:r w:rsidR="00447474" w:rsidRPr="004B38CC">
        <w:rPr>
          <w:rFonts w:ascii="Times New Roman" w:hAnsi="Times New Roman" w:cs="Times New Roman"/>
          <w:color w:val="242424"/>
          <w:sz w:val="24"/>
          <w:szCs w:val="24"/>
          <w:shd w:val="clear" w:color="auto" w:fill="FFFFFF"/>
          <w:lang w:val="mn-MN"/>
        </w:rPr>
        <w:t xml:space="preserve">2021 онд </w:t>
      </w:r>
      <w:r w:rsidR="00A61C42" w:rsidRPr="004B38CC">
        <w:rPr>
          <w:rFonts w:ascii="Times New Roman" w:hAnsi="Times New Roman" w:cs="Times New Roman"/>
          <w:color w:val="242424"/>
          <w:sz w:val="24"/>
          <w:szCs w:val="24"/>
          <w:shd w:val="clear" w:color="auto" w:fill="FFFFFF"/>
          <w:lang w:val="mn-MN"/>
        </w:rPr>
        <w:t>Хөгжлийн Шийдэл ТББ</w:t>
      </w:r>
      <w:r w:rsidR="00A61C42">
        <w:rPr>
          <w:rFonts w:ascii="Times New Roman" w:hAnsi="Times New Roman" w:cs="Times New Roman"/>
          <w:color w:val="242424"/>
          <w:sz w:val="24"/>
          <w:szCs w:val="24"/>
          <w:shd w:val="clear" w:color="auto" w:fill="FFFFFF"/>
          <w:lang w:val="mn-MN"/>
        </w:rPr>
        <w:t xml:space="preserve">-аар дамжуулан </w:t>
      </w:r>
      <w:r w:rsidR="00B20A64" w:rsidRPr="004B38CC">
        <w:rPr>
          <w:rFonts w:ascii="Times New Roman" w:hAnsi="Times New Roman" w:cs="Times New Roman"/>
          <w:color w:val="242424"/>
          <w:sz w:val="24"/>
          <w:szCs w:val="24"/>
          <w:shd w:val="clear" w:color="auto" w:fill="FFFFFF"/>
          <w:lang w:val="mn-MN"/>
        </w:rPr>
        <w:t>Инвест кор ББСБ</w:t>
      </w:r>
      <w:r w:rsidR="00B20A64">
        <w:rPr>
          <w:rFonts w:ascii="Times New Roman" w:hAnsi="Times New Roman" w:cs="Times New Roman"/>
          <w:color w:val="242424"/>
          <w:sz w:val="24"/>
          <w:szCs w:val="24"/>
          <w:shd w:val="clear" w:color="auto" w:fill="FFFFFF"/>
          <w:lang w:val="mn-MN"/>
        </w:rPr>
        <w:t>-</w:t>
      </w:r>
      <w:r w:rsidR="00B20A64" w:rsidRPr="004B38CC">
        <w:rPr>
          <w:rFonts w:ascii="Times New Roman" w:hAnsi="Times New Roman" w:cs="Times New Roman"/>
          <w:color w:val="242424"/>
          <w:sz w:val="24"/>
          <w:szCs w:val="24"/>
          <w:shd w:val="clear" w:color="auto" w:fill="FFFFFF"/>
          <w:lang w:val="mn-MN"/>
        </w:rPr>
        <w:t xml:space="preserve">аас </w:t>
      </w:r>
      <w:r w:rsidRPr="004B38CC">
        <w:rPr>
          <w:rFonts w:ascii="Times New Roman" w:hAnsi="Times New Roman" w:cs="Times New Roman"/>
          <w:color w:val="242424"/>
          <w:sz w:val="24"/>
          <w:szCs w:val="24"/>
          <w:shd w:val="clear" w:color="auto" w:fill="FFFFFF"/>
          <w:lang w:val="mn-MN"/>
        </w:rPr>
        <w:t>24 сарын хугацаатайгаар 10 сая төгрөгний зээл</w:t>
      </w:r>
      <w:r>
        <w:rPr>
          <w:rFonts w:ascii="Times New Roman" w:hAnsi="Times New Roman" w:cs="Times New Roman"/>
          <w:color w:val="242424"/>
          <w:sz w:val="24"/>
          <w:szCs w:val="24"/>
          <w:shd w:val="clear" w:color="auto" w:fill="FFFFFF"/>
          <w:lang w:val="mn-MN"/>
        </w:rPr>
        <w:t>ийг олж а</w:t>
      </w:r>
      <w:r w:rsidRPr="004B38CC">
        <w:rPr>
          <w:rFonts w:ascii="Times New Roman" w:hAnsi="Times New Roman" w:cs="Times New Roman"/>
          <w:color w:val="242424"/>
          <w:sz w:val="24"/>
          <w:szCs w:val="24"/>
          <w:shd w:val="clear" w:color="auto" w:fill="FFFFFF"/>
          <w:lang w:val="mn-MN"/>
        </w:rPr>
        <w:t>всан. Өөрсдөө ирж үзээд дүгнэлт хийгээд барьцаа</w:t>
      </w:r>
      <w:r>
        <w:rPr>
          <w:rFonts w:ascii="Times New Roman" w:hAnsi="Times New Roman" w:cs="Times New Roman"/>
          <w:color w:val="242424"/>
          <w:sz w:val="24"/>
          <w:szCs w:val="24"/>
          <w:shd w:val="clear" w:color="auto" w:fill="FFFFFF"/>
          <w:lang w:val="mn-MN"/>
        </w:rPr>
        <w:t xml:space="preserve">нд </w:t>
      </w:r>
      <w:r w:rsidRPr="004B38CC">
        <w:rPr>
          <w:rFonts w:ascii="Times New Roman" w:hAnsi="Times New Roman" w:cs="Times New Roman"/>
          <w:color w:val="242424"/>
          <w:sz w:val="24"/>
          <w:szCs w:val="24"/>
          <w:shd w:val="clear" w:color="auto" w:fill="FFFFFF"/>
          <w:lang w:val="mn-MN"/>
        </w:rPr>
        <w:t>хашаа байшингаа</w:t>
      </w:r>
      <w:r>
        <w:rPr>
          <w:rFonts w:ascii="Times New Roman" w:hAnsi="Times New Roman" w:cs="Times New Roman"/>
          <w:color w:val="242424"/>
          <w:sz w:val="24"/>
          <w:szCs w:val="24"/>
          <w:shd w:val="clear" w:color="auto" w:fill="FFFFFF"/>
          <w:lang w:val="mn-MN"/>
        </w:rPr>
        <w:t xml:space="preserve"> тавиад</w:t>
      </w:r>
      <w:r w:rsidRPr="004B38CC">
        <w:rPr>
          <w:rFonts w:ascii="Times New Roman" w:hAnsi="Times New Roman" w:cs="Times New Roman"/>
          <w:color w:val="242424"/>
          <w:sz w:val="24"/>
          <w:szCs w:val="24"/>
          <w:shd w:val="clear" w:color="auto" w:fill="FFFFFF"/>
          <w:lang w:val="mn-MN"/>
        </w:rPr>
        <w:t>, 4.9%</w:t>
      </w:r>
      <w:r>
        <w:rPr>
          <w:rFonts w:ascii="Times New Roman" w:hAnsi="Times New Roman" w:cs="Times New Roman"/>
          <w:color w:val="242424"/>
          <w:sz w:val="24"/>
          <w:szCs w:val="24"/>
          <w:shd w:val="clear" w:color="auto" w:fill="FFFFFF"/>
          <w:lang w:val="mn-MN"/>
        </w:rPr>
        <w:t xml:space="preserve">-ийн </w:t>
      </w:r>
      <w:r w:rsidRPr="004B38CC">
        <w:rPr>
          <w:rFonts w:ascii="Times New Roman" w:hAnsi="Times New Roman" w:cs="Times New Roman"/>
          <w:color w:val="242424"/>
          <w:sz w:val="24"/>
          <w:szCs w:val="24"/>
          <w:shd w:val="clear" w:color="auto" w:fill="FFFFFF"/>
          <w:lang w:val="mn-MN"/>
        </w:rPr>
        <w:t>хүүтэй зээлд хамтрагдсан.</w:t>
      </w:r>
    </w:p>
    <w:p w14:paraId="001256B6" w14:textId="4F092B9C" w:rsidR="006838B0" w:rsidRDefault="00D60F3A" w:rsidP="006457C2">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 xml:space="preserve">2022 онд </w:t>
      </w:r>
      <w:r w:rsidR="004E6139">
        <w:rPr>
          <w:rFonts w:ascii="Times New Roman" w:hAnsi="Times New Roman" w:cs="Times New Roman"/>
          <w:color w:val="242424"/>
          <w:sz w:val="24"/>
          <w:szCs w:val="24"/>
          <w:shd w:val="clear" w:color="auto" w:fill="FFFFFF"/>
          <w:lang w:val="mn-MN"/>
        </w:rPr>
        <w:t xml:space="preserve">дахин </w:t>
      </w:r>
      <w:r w:rsidRPr="004B38CC">
        <w:rPr>
          <w:rFonts w:ascii="Times New Roman" w:hAnsi="Times New Roman" w:cs="Times New Roman"/>
          <w:color w:val="242424"/>
          <w:sz w:val="24"/>
          <w:szCs w:val="24"/>
          <w:shd w:val="clear" w:color="auto" w:fill="FFFFFF"/>
          <w:lang w:val="mn-MN"/>
        </w:rPr>
        <w:t>ЖДҮ</w:t>
      </w:r>
      <w:r w:rsidR="004E6139">
        <w:rPr>
          <w:rFonts w:ascii="Times New Roman" w:hAnsi="Times New Roman" w:cs="Times New Roman"/>
          <w:color w:val="242424"/>
          <w:sz w:val="24"/>
          <w:szCs w:val="24"/>
          <w:shd w:val="clear" w:color="auto" w:fill="FFFFFF"/>
          <w:lang w:val="mn-MN"/>
        </w:rPr>
        <w:t xml:space="preserve">-ийн </w:t>
      </w:r>
      <w:r w:rsidRPr="004B38CC">
        <w:rPr>
          <w:rFonts w:ascii="Times New Roman" w:hAnsi="Times New Roman" w:cs="Times New Roman"/>
          <w:color w:val="242424"/>
          <w:sz w:val="24"/>
          <w:szCs w:val="24"/>
          <w:shd w:val="clear" w:color="auto" w:fill="FFFFFF"/>
          <w:lang w:val="mn-MN"/>
        </w:rPr>
        <w:t>3%</w:t>
      </w:r>
      <w:r w:rsidR="004E6139">
        <w:rPr>
          <w:rFonts w:ascii="Times New Roman" w:hAnsi="Times New Roman" w:cs="Times New Roman"/>
          <w:color w:val="242424"/>
          <w:sz w:val="24"/>
          <w:szCs w:val="24"/>
          <w:shd w:val="clear" w:color="auto" w:fill="FFFFFF"/>
          <w:lang w:val="mn-MN"/>
        </w:rPr>
        <w:t xml:space="preserve">-ийн зээлд хамрагдахаар материалаа өгсөн боловч </w:t>
      </w:r>
      <w:r w:rsidRPr="004B38CC">
        <w:rPr>
          <w:rFonts w:ascii="Times New Roman" w:hAnsi="Times New Roman" w:cs="Times New Roman"/>
          <w:color w:val="242424"/>
          <w:sz w:val="24"/>
          <w:szCs w:val="24"/>
          <w:shd w:val="clear" w:color="auto" w:fill="FFFFFF"/>
          <w:lang w:val="mn-MN"/>
        </w:rPr>
        <w:t>6 сард 3</w:t>
      </w:r>
      <w:r w:rsidR="004E6139">
        <w:rPr>
          <w:rFonts w:ascii="Times New Roman" w:hAnsi="Times New Roman" w:cs="Times New Roman"/>
          <w:color w:val="242424"/>
          <w:sz w:val="24"/>
          <w:szCs w:val="24"/>
          <w:shd w:val="clear" w:color="auto" w:fill="FFFFFF"/>
          <w:lang w:val="mn-MN"/>
        </w:rPr>
        <w:t>-</w:t>
      </w:r>
      <w:r w:rsidRPr="004B38CC">
        <w:rPr>
          <w:rFonts w:ascii="Times New Roman" w:hAnsi="Times New Roman" w:cs="Times New Roman"/>
          <w:color w:val="242424"/>
          <w:sz w:val="24"/>
          <w:szCs w:val="24"/>
          <w:shd w:val="clear" w:color="auto" w:fill="FFFFFF"/>
          <w:lang w:val="mn-MN"/>
        </w:rPr>
        <w:t>р эмнэлг</w:t>
      </w:r>
      <w:r w:rsidR="004E6139">
        <w:rPr>
          <w:rFonts w:ascii="Times New Roman" w:hAnsi="Times New Roman" w:cs="Times New Roman"/>
          <w:color w:val="242424"/>
          <w:sz w:val="24"/>
          <w:szCs w:val="24"/>
          <w:shd w:val="clear" w:color="auto" w:fill="FFFFFF"/>
          <w:lang w:val="mn-MN"/>
        </w:rPr>
        <w:t xml:space="preserve">ээс </w:t>
      </w:r>
      <w:r w:rsidRPr="004B38CC">
        <w:rPr>
          <w:rFonts w:ascii="Times New Roman" w:hAnsi="Times New Roman" w:cs="Times New Roman"/>
          <w:color w:val="242424"/>
          <w:sz w:val="24"/>
          <w:szCs w:val="24"/>
          <w:shd w:val="clear" w:color="auto" w:fill="FFFFFF"/>
          <w:lang w:val="mn-MN"/>
        </w:rPr>
        <w:t>оёдлын захиалга аваад 14 сая төгрөгний</w:t>
      </w:r>
      <w:r w:rsidR="004E6139">
        <w:rPr>
          <w:rFonts w:ascii="Times New Roman" w:hAnsi="Times New Roman" w:cs="Times New Roman"/>
          <w:color w:val="242424"/>
          <w:sz w:val="24"/>
          <w:szCs w:val="24"/>
          <w:shd w:val="clear" w:color="auto" w:fill="FFFFFF"/>
          <w:lang w:val="mn-MN"/>
        </w:rPr>
        <w:t xml:space="preserve"> </w:t>
      </w:r>
      <w:r w:rsidRPr="004B38CC">
        <w:rPr>
          <w:rFonts w:ascii="Times New Roman" w:hAnsi="Times New Roman" w:cs="Times New Roman"/>
          <w:color w:val="242424"/>
          <w:sz w:val="24"/>
          <w:szCs w:val="24"/>
          <w:shd w:val="clear" w:color="auto" w:fill="FFFFFF"/>
          <w:lang w:val="mn-MN"/>
        </w:rPr>
        <w:t>борлуулалт</w:t>
      </w:r>
      <w:r w:rsidR="004E6139">
        <w:rPr>
          <w:rFonts w:ascii="Times New Roman" w:hAnsi="Times New Roman" w:cs="Times New Roman"/>
          <w:color w:val="242424"/>
          <w:sz w:val="24"/>
          <w:szCs w:val="24"/>
          <w:shd w:val="clear" w:color="auto" w:fill="FFFFFF"/>
          <w:lang w:val="mn-MN"/>
        </w:rPr>
        <w:t>ын орлоготой бол</w:t>
      </w:r>
      <w:r w:rsidR="007D54CB">
        <w:rPr>
          <w:rFonts w:ascii="Times New Roman" w:hAnsi="Times New Roman" w:cs="Times New Roman"/>
          <w:color w:val="242424"/>
          <w:sz w:val="24"/>
          <w:szCs w:val="24"/>
          <w:shd w:val="clear" w:color="auto" w:fill="FFFFFF"/>
          <w:lang w:val="mn-MN"/>
        </w:rPr>
        <w:t xml:space="preserve">ж, </w:t>
      </w:r>
      <w:r w:rsidRPr="004B38CC">
        <w:rPr>
          <w:rFonts w:ascii="Times New Roman" w:hAnsi="Times New Roman" w:cs="Times New Roman"/>
          <w:color w:val="242424"/>
          <w:sz w:val="24"/>
          <w:szCs w:val="24"/>
          <w:shd w:val="clear" w:color="auto" w:fill="FFFFFF"/>
          <w:lang w:val="mn-MN"/>
        </w:rPr>
        <w:t>Н</w:t>
      </w:r>
      <w:r w:rsidR="004E6139">
        <w:rPr>
          <w:rFonts w:ascii="Times New Roman" w:hAnsi="Times New Roman" w:cs="Times New Roman"/>
          <w:color w:val="242424"/>
          <w:sz w:val="24"/>
          <w:szCs w:val="24"/>
          <w:shd w:val="clear" w:color="auto" w:fill="FFFFFF"/>
          <w:lang w:val="mn-MN"/>
        </w:rPr>
        <w:t xml:space="preserve">ӨАТ </w:t>
      </w:r>
      <w:r w:rsidRPr="004B38CC">
        <w:rPr>
          <w:rFonts w:ascii="Times New Roman" w:hAnsi="Times New Roman" w:cs="Times New Roman"/>
          <w:color w:val="242424"/>
          <w:sz w:val="24"/>
          <w:szCs w:val="24"/>
          <w:shd w:val="clear" w:color="auto" w:fill="FFFFFF"/>
          <w:lang w:val="mn-MN"/>
        </w:rPr>
        <w:t xml:space="preserve">1.4 сая </w:t>
      </w:r>
      <w:r w:rsidR="004E6139">
        <w:rPr>
          <w:rFonts w:ascii="Times New Roman" w:hAnsi="Times New Roman" w:cs="Times New Roman"/>
          <w:color w:val="242424"/>
          <w:sz w:val="24"/>
          <w:szCs w:val="24"/>
          <w:shd w:val="clear" w:color="auto" w:fill="FFFFFF"/>
          <w:lang w:val="mn-MN"/>
        </w:rPr>
        <w:t xml:space="preserve">төгрөг </w:t>
      </w:r>
      <w:r w:rsidRPr="004B38CC">
        <w:rPr>
          <w:rFonts w:ascii="Times New Roman" w:hAnsi="Times New Roman" w:cs="Times New Roman"/>
          <w:color w:val="242424"/>
          <w:sz w:val="24"/>
          <w:szCs w:val="24"/>
          <w:shd w:val="clear" w:color="auto" w:fill="FFFFFF"/>
          <w:lang w:val="mn-MN"/>
        </w:rPr>
        <w:t>гарс</w:t>
      </w:r>
      <w:r w:rsidR="007D54CB">
        <w:rPr>
          <w:rFonts w:ascii="Times New Roman" w:hAnsi="Times New Roman" w:cs="Times New Roman"/>
          <w:color w:val="242424"/>
          <w:sz w:val="24"/>
          <w:szCs w:val="24"/>
          <w:shd w:val="clear" w:color="auto" w:fill="FFFFFF"/>
          <w:lang w:val="mn-MN"/>
        </w:rPr>
        <w:t xml:space="preserve">ан байсан. Үүнийг </w:t>
      </w:r>
      <w:r w:rsidRPr="004B38CC">
        <w:rPr>
          <w:rFonts w:ascii="Times New Roman" w:hAnsi="Times New Roman" w:cs="Times New Roman"/>
          <w:color w:val="242424"/>
          <w:sz w:val="24"/>
          <w:szCs w:val="24"/>
          <w:shd w:val="clear" w:color="auto" w:fill="FFFFFF"/>
          <w:lang w:val="mn-MN"/>
        </w:rPr>
        <w:t>хараад өртэй байна гээд хассан</w:t>
      </w:r>
      <w:r w:rsidR="00EB0DB7">
        <w:rPr>
          <w:rFonts w:ascii="Times New Roman" w:hAnsi="Times New Roman" w:cs="Times New Roman"/>
          <w:color w:val="242424"/>
          <w:sz w:val="24"/>
          <w:szCs w:val="24"/>
          <w:shd w:val="clear" w:color="auto" w:fill="FFFFFF"/>
          <w:lang w:val="mn-MN"/>
        </w:rPr>
        <w:t xml:space="preserve"> байсан. </w:t>
      </w:r>
      <w:r w:rsidR="004E6139">
        <w:rPr>
          <w:rFonts w:ascii="Times New Roman" w:hAnsi="Times New Roman" w:cs="Times New Roman"/>
          <w:color w:val="242424"/>
          <w:sz w:val="24"/>
          <w:szCs w:val="24"/>
          <w:shd w:val="clear" w:color="auto" w:fill="FFFFFF"/>
          <w:lang w:val="mn-MN"/>
        </w:rPr>
        <w:t>Өрийн талаар өөр мэдээлэл байгаагүй. Зээлд шаардлагатай баримтуудыг ц</w:t>
      </w:r>
      <w:r w:rsidR="00A76773" w:rsidRPr="004B38CC">
        <w:rPr>
          <w:rFonts w:ascii="Times New Roman" w:hAnsi="Times New Roman" w:cs="Times New Roman"/>
          <w:color w:val="242424"/>
          <w:sz w:val="24"/>
          <w:szCs w:val="24"/>
          <w:shd w:val="clear" w:color="auto" w:fill="FFFFFF"/>
          <w:lang w:val="mn-MN"/>
        </w:rPr>
        <w:t xml:space="preserve">ахимаар </w:t>
      </w:r>
      <w:r w:rsidR="00682F14" w:rsidRPr="004B38CC">
        <w:rPr>
          <w:rFonts w:ascii="Times New Roman" w:hAnsi="Times New Roman" w:cs="Times New Roman"/>
          <w:color w:val="242424"/>
          <w:sz w:val="24"/>
          <w:szCs w:val="24"/>
          <w:shd w:val="clear" w:color="auto" w:fill="FFFFFF"/>
          <w:lang w:val="mn-MN"/>
        </w:rPr>
        <w:t>илгээсэн бөгөөд</w:t>
      </w:r>
      <w:r w:rsidR="00A76773" w:rsidRPr="004B38CC">
        <w:rPr>
          <w:rFonts w:ascii="Times New Roman" w:hAnsi="Times New Roman" w:cs="Times New Roman"/>
          <w:color w:val="242424"/>
          <w:sz w:val="24"/>
          <w:szCs w:val="24"/>
          <w:shd w:val="clear" w:color="auto" w:fill="FFFFFF"/>
          <w:lang w:val="mn-MN"/>
        </w:rPr>
        <w:t xml:space="preserve"> 2 сарын дараа</w:t>
      </w:r>
      <w:r w:rsidR="004E6139">
        <w:rPr>
          <w:rFonts w:ascii="Times New Roman" w:hAnsi="Times New Roman" w:cs="Times New Roman"/>
          <w:color w:val="242424"/>
          <w:sz w:val="24"/>
          <w:szCs w:val="24"/>
          <w:shd w:val="clear" w:color="auto" w:fill="FFFFFF"/>
          <w:lang w:val="mn-MN"/>
        </w:rPr>
        <w:t xml:space="preserve"> </w:t>
      </w:r>
      <w:r w:rsidR="00682F14" w:rsidRPr="004B38CC">
        <w:rPr>
          <w:rFonts w:ascii="Times New Roman" w:hAnsi="Times New Roman" w:cs="Times New Roman"/>
          <w:color w:val="242424"/>
          <w:sz w:val="24"/>
          <w:szCs w:val="24"/>
          <w:shd w:val="clear" w:color="auto" w:fill="FFFFFF"/>
          <w:lang w:val="mn-MN"/>
        </w:rPr>
        <w:t xml:space="preserve">өөрөө </w:t>
      </w:r>
      <w:r w:rsidR="004E6139">
        <w:rPr>
          <w:rFonts w:ascii="Times New Roman" w:hAnsi="Times New Roman" w:cs="Times New Roman"/>
          <w:color w:val="242424"/>
          <w:sz w:val="24"/>
          <w:szCs w:val="24"/>
          <w:shd w:val="clear" w:color="auto" w:fill="FFFFFF"/>
          <w:lang w:val="mn-MN"/>
        </w:rPr>
        <w:t>утасда</w:t>
      </w:r>
      <w:r w:rsidR="00EB0DB7">
        <w:rPr>
          <w:rFonts w:ascii="Times New Roman" w:hAnsi="Times New Roman" w:cs="Times New Roman"/>
          <w:color w:val="242424"/>
          <w:sz w:val="24"/>
          <w:szCs w:val="24"/>
          <w:shd w:val="clear" w:color="auto" w:fill="FFFFFF"/>
          <w:lang w:val="mn-MN"/>
        </w:rPr>
        <w:t xml:space="preserve">н </w:t>
      </w:r>
      <w:r w:rsidR="00682F14" w:rsidRPr="004B38CC">
        <w:rPr>
          <w:rFonts w:ascii="Times New Roman" w:hAnsi="Times New Roman" w:cs="Times New Roman"/>
          <w:color w:val="242424"/>
          <w:sz w:val="24"/>
          <w:szCs w:val="24"/>
          <w:shd w:val="clear" w:color="auto" w:fill="FFFFFF"/>
          <w:lang w:val="mn-MN"/>
        </w:rPr>
        <w:t>лавла</w:t>
      </w:r>
      <w:r w:rsidR="00EB0DB7">
        <w:rPr>
          <w:rFonts w:ascii="Times New Roman" w:hAnsi="Times New Roman" w:cs="Times New Roman"/>
          <w:color w:val="242424"/>
          <w:sz w:val="24"/>
          <w:szCs w:val="24"/>
          <w:shd w:val="clear" w:color="auto" w:fill="FFFFFF"/>
          <w:lang w:val="mn-MN"/>
        </w:rPr>
        <w:t xml:space="preserve">ж асуухад </w:t>
      </w:r>
      <w:r w:rsidR="004E6139">
        <w:rPr>
          <w:rFonts w:ascii="Times New Roman" w:hAnsi="Times New Roman" w:cs="Times New Roman"/>
          <w:color w:val="242424"/>
          <w:sz w:val="24"/>
          <w:szCs w:val="24"/>
          <w:shd w:val="clear" w:color="auto" w:fill="FFFFFF"/>
          <w:lang w:val="mn-MN"/>
        </w:rPr>
        <w:t>дээр</w:t>
      </w:r>
      <w:r w:rsidR="00EB0DB7">
        <w:rPr>
          <w:rFonts w:ascii="Times New Roman" w:hAnsi="Times New Roman" w:cs="Times New Roman"/>
          <w:color w:val="242424"/>
          <w:sz w:val="24"/>
          <w:szCs w:val="24"/>
          <w:shd w:val="clear" w:color="auto" w:fill="FFFFFF"/>
          <w:lang w:val="mn-MN"/>
        </w:rPr>
        <w:t>х</w:t>
      </w:r>
      <w:r w:rsidR="004E6139">
        <w:rPr>
          <w:rFonts w:ascii="Times New Roman" w:hAnsi="Times New Roman" w:cs="Times New Roman"/>
          <w:color w:val="242424"/>
          <w:sz w:val="24"/>
          <w:szCs w:val="24"/>
          <w:shd w:val="clear" w:color="auto" w:fill="FFFFFF"/>
          <w:lang w:val="mn-MN"/>
        </w:rPr>
        <w:t xml:space="preserve"> шалтгааныг</w:t>
      </w:r>
      <w:r w:rsidR="00682F14" w:rsidRPr="004B38CC">
        <w:rPr>
          <w:rFonts w:ascii="Times New Roman" w:hAnsi="Times New Roman" w:cs="Times New Roman"/>
          <w:color w:val="242424"/>
          <w:sz w:val="24"/>
          <w:szCs w:val="24"/>
          <w:shd w:val="clear" w:color="auto" w:fill="FFFFFF"/>
          <w:lang w:val="mn-MN"/>
        </w:rPr>
        <w:t xml:space="preserve"> хэлсэн. </w:t>
      </w:r>
      <w:r w:rsidR="006838B0">
        <w:rPr>
          <w:rFonts w:ascii="Times New Roman" w:hAnsi="Times New Roman" w:cs="Times New Roman"/>
          <w:color w:val="242424"/>
          <w:sz w:val="24"/>
          <w:szCs w:val="24"/>
          <w:shd w:val="clear" w:color="auto" w:fill="FFFFFF"/>
          <w:lang w:val="mn-MN"/>
        </w:rPr>
        <w:t>У</w:t>
      </w:r>
      <w:r w:rsidR="00682F14" w:rsidRPr="004B38CC">
        <w:rPr>
          <w:rFonts w:ascii="Times New Roman" w:hAnsi="Times New Roman" w:cs="Times New Roman"/>
          <w:color w:val="242424"/>
          <w:sz w:val="24"/>
          <w:szCs w:val="24"/>
          <w:shd w:val="clear" w:color="auto" w:fill="FFFFFF"/>
          <w:lang w:val="mn-MN"/>
        </w:rPr>
        <w:t>г нь энэхүү НӨАТ-ын асуудал</w:t>
      </w:r>
      <w:r w:rsidR="006838B0">
        <w:rPr>
          <w:rFonts w:ascii="Times New Roman" w:hAnsi="Times New Roman" w:cs="Times New Roman"/>
          <w:color w:val="242424"/>
          <w:sz w:val="24"/>
          <w:szCs w:val="24"/>
          <w:shd w:val="clear" w:color="auto" w:fill="FFFFFF"/>
          <w:lang w:val="mn-MN"/>
        </w:rPr>
        <w:t xml:space="preserve"> нь зээлийн шалгуур </w:t>
      </w:r>
      <w:r w:rsidR="00682F14" w:rsidRPr="004B38CC">
        <w:rPr>
          <w:rFonts w:ascii="Times New Roman" w:hAnsi="Times New Roman" w:cs="Times New Roman"/>
          <w:color w:val="242424"/>
          <w:sz w:val="24"/>
          <w:szCs w:val="24"/>
          <w:shd w:val="clear" w:color="auto" w:fill="FFFFFF"/>
          <w:lang w:val="mn-MN"/>
        </w:rPr>
        <w:t>биш, тухайн үедээ ийм гарсан гэдэг нь зээлд нөлөөлөх ёсгүй</w:t>
      </w:r>
      <w:r w:rsidR="006838B0">
        <w:rPr>
          <w:rFonts w:ascii="Times New Roman" w:hAnsi="Times New Roman" w:cs="Times New Roman"/>
          <w:color w:val="242424"/>
          <w:sz w:val="24"/>
          <w:szCs w:val="24"/>
          <w:shd w:val="clear" w:color="auto" w:fill="FFFFFF"/>
          <w:lang w:val="mn-MN"/>
        </w:rPr>
        <w:t xml:space="preserve"> гэж бодож байна. </w:t>
      </w:r>
    </w:p>
    <w:p w14:paraId="1DFC202B" w14:textId="7EA2D226" w:rsidR="00DB1900" w:rsidRDefault="00447474" w:rsidP="006457C2">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 xml:space="preserve">Ингээд дахин 2022 онд </w:t>
      </w:r>
      <w:r w:rsidRPr="004B38CC">
        <w:rPr>
          <w:rFonts w:ascii="Times New Roman" w:hAnsi="Times New Roman" w:cs="Times New Roman"/>
          <w:color w:val="242424"/>
          <w:sz w:val="24"/>
          <w:szCs w:val="24"/>
          <w:shd w:val="clear" w:color="auto" w:fill="FFFFFF"/>
          <w:lang w:val="mn-MN"/>
        </w:rPr>
        <w:t xml:space="preserve">Бизнес эрхлэгч эмэгтэйчүүдийн төвөөр дамжуулан </w:t>
      </w:r>
      <w:r w:rsidR="0032405C" w:rsidRPr="004B38CC">
        <w:rPr>
          <w:rFonts w:ascii="Times New Roman" w:hAnsi="Times New Roman" w:cs="Times New Roman"/>
          <w:color w:val="242424"/>
          <w:sz w:val="24"/>
          <w:szCs w:val="24"/>
          <w:shd w:val="clear" w:color="auto" w:fill="FFFFFF"/>
          <w:lang w:val="mn-MN"/>
        </w:rPr>
        <w:t xml:space="preserve">Нөмөр ББСБ 5 сая </w:t>
      </w:r>
      <w:r w:rsidR="0032405C">
        <w:rPr>
          <w:rFonts w:ascii="Times New Roman" w:hAnsi="Times New Roman" w:cs="Times New Roman"/>
          <w:color w:val="242424"/>
          <w:sz w:val="24"/>
          <w:szCs w:val="24"/>
          <w:shd w:val="clear" w:color="auto" w:fill="FFFFFF"/>
          <w:lang w:val="mn-MN"/>
        </w:rPr>
        <w:t xml:space="preserve">төгрөгийн зээлийг </w:t>
      </w:r>
      <w:r w:rsidR="009113C7" w:rsidRPr="00AC004F">
        <w:rPr>
          <w:rFonts w:ascii="Times New Roman" w:hAnsi="Times New Roman" w:cs="Times New Roman"/>
          <w:color w:val="000000" w:themeColor="text1"/>
          <w:sz w:val="24"/>
          <w:szCs w:val="24"/>
          <w:shd w:val="clear" w:color="auto" w:fill="FFFFFF"/>
          <w:lang w:val="mn-MN"/>
        </w:rPr>
        <w:t>3.5</w:t>
      </w:r>
      <w:r w:rsidR="000075EE" w:rsidRPr="00AC004F">
        <w:rPr>
          <w:rFonts w:ascii="Times New Roman" w:hAnsi="Times New Roman" w:cs="Times New Roman"/>
          <w:color w:val="000000" w:themeColor="text1"/>
          <w:sz w:val="24"/>
          <w:szCs w:val="24"/>
          <w:shd w:val="clear" w:color="auto" w:fill="FFFFFF"/>
          <w:lang w:val="mn-MN"/>
        </w:rPr>
        <w:t>%-ийн хүүтэй</w:t>
      </w:r>
      <w:r w:rsidR="00DB1900" w:rsidRPr="00AC004F">
        <w:rPr>
          <w:rFonts w:ascii="Times New Roman" w:hAnsi="Times New Roman" w:cs="Times New Roman"/>
          <w:color w:val="000000" w:themeColor="text1"/>
          <w:sz w:val="24"/>
          <w:szCs w:val="24"/>
          <w:shd w:val="clear" w:color="auto" w:fill="FFFFFF"/>
          <w:lang w:val="mn-MN"/>
        </w:rPr>
        <w:t xml:space="preserve">гээр </w:t>
      </w:r>
      <w:r w:rsidR="00D60F3A" w:rsidRPr="004B38CC">
        <w:rPr>
          <w:rFonts w:ascii="Times New Roman" w:hAnsi="Times New Roman" w:cs="Times New Roman"/>
          <w:color w:val="242424"/>
          <w:sz w:val="24"/>
          <w:szCs w:val="24"/>
          <w:shd w:val="clear" w:color="auto" w:fill="FFFFFF"/>
          <w:lang w:val="mn-MN"/>
        </w:rPr>
        <w:t>24 сарын хугацаатай</w:t>
      </w:r>
      <w:r>
        <w:rPr>
          <w:rFonts w:ascii="Times New Roman" w:hAnsi="Times New Roman" w:cs="Times New Roman"/>
          <w:color w:val="242424"/>
          <w:sz w:val="24"/>
          <w:szCs w:val="24"/>
          <w:shd w:val="clear" w:color="auto" w:fill="FFFFFF"/>
          <w:lang w:val="mn-MN"/>
        </w:rPr>
        <w:t xml:space="preserve"> </w:t>
      </w:r>
      <w:r w:rsidR="00D60F3A" w:rsidRPr="004B38CC">
        <w:rPr>
          <w:rFonts w:ascii="Times New Roman" w:hAnsi="Times New Roman" w:cs="Times New Roman"/>
          <w:color w:val="242424"/>
          <w:sz w:val="24"/>
          <w:szCs w:val="24"/>
          <w:shd w:val="clear" w:color="auto" w:fill="FFFFFF"/>
          <w:lang w:val="mn-MN"/>
        </w:rPr>
        <w:t>авсан.</w:t>
      </w:r>
      <w:r w:rsidR="00682F14" w:rsidRPr="004B38CC">
        <w:rPr>
          <w:rFonts w:ascii="Times New Roman" w:hAnsi="Times New Roman" w:cs="Times New Roman"/>
          <w:color w:val="242424"/>
          <w:sz w:val="24"/>
          <w:szCs w:val="24"/>
          <w:shd w:val="clear" w:color="auto" w:fill="FFFFFF"/>
          <w:lang w:val="mn-MN"/>
        </w:rPr>
        <w:t xml:space="preserve"> </w:t>
      </w:r>
    </w:p>
    <w:p w14:paraId="7B7A7047" w14:textId="101F410A" w:rsidR="00881FBA" w:rsidRPr="004B38CC" w:rsidRDefault="00DB1900" w:rsidP="006457C2">
      <w:pPr>
        <w:spacing w:after="120" w:line="240" w:lineRule="auto"/>
        <w:jc w:val="both"/>
        <w:rPr>
          <w:rFonts w:ascii="Times New Roman" w:hAnsi="Times New Roman" w:cs="Times New Roman"/>
          <w:color w:val="242424"/>
          <w:sz w:val="24"/>
          <w:szCs w:val="24"/>
          <w:shd w:val="clear" w:color="auto" w:fill="FFFFFF"/>
          <w:lang w:val="mn-MN"/>
        </w:rPr>
      </w:pPr>
      <w:r>
        <w:rPr>
          <w:rFonts w:ascii="Times New Roman" w:hAnsi="Times New Roman" w:cs="Times New Roman"/>
          <w:color w:val="242424"/>
          <w:sz w:val="24"/>
          <w:szCs w:val="24"/>
          <w:shd w:val="clear" w:color="auto" w:fill="FFFFFF"/>
          <w:lang w:val="mn-MN"/>
        </w:rPr>
        <w:t xml:space="preserve">Арилжааны банкнуудаас </w:t>
      </w:r>
      <w:r w:rsidR="00D60F3A" w:rsidRPr="004B38CC">
        <w:rPr>
          <w:rFonts w:ascii="Times New Roman" w:hAnsi="Times New Roman" w:cs="Times New Roman"/>
          <w:color w:val="242424"/>
          <w:sz w:val="24"/>
          <w:szCs w:val="24"/>
          <w:shd w:val="clear" w:color="auto" w:fill="FFFFFF"/>
          <w:lang w:val="mn-MN"/>
        </w:rPr>
        <w:t xml:space="preserve">хөнгөлттэй зээлийн </w:t>
      </w:r>
      <w:r>
        <w:rPr>
          <w:rFonts w:ascii="Times New Roman" w:hAnsi="Times New Roman" w:cs="Times New Roman"/>
          <w:color w:val="242424"/>
          <w:sz w:val="24"/>
          <w:szCs w:val="24"/>
          <w:shd w:val="clear" w:color="auto" w:fill="FFFFFF"/>
          <w:lang w:val="mn-MN"/>
        </w:rPr>
        <w:t xml:space="preserve">талаар </w:t>
      </w:r>
      <w:r w:rsidR="00D60F3A" w:rsidRPr="004B38CC">
        <w:rPr>
          <w:rFonts w:ascii="Times New Roman" w:hAnsi="Times New Roman" w:cs="Times New Roman"/>
          <w:color w:val="242424"/>
          <w:sz w:val="24"/>
          <w:szCs w:val="24"/>
          <w:shd w:val="clear" w:color="auto" w:fill="FFFFFF"/>
          <w:lang w:val="mn-MN"/>
        </w:rPr>
        <w:t>мэдээлэл ав</w:t>
      </w:r>
      <w:r>
        <w:rPr>
          <w:rFonts w:ascii="Times New Roman" w:hAnsi="Times New Roman" w:cs="Times New Roman"/>
          <w:color w:val="242424"/>
          <w:sz w:val="24"/>
          <w:szCs w:val="24"/>
          <w:shd w:val="clear" w:color="auto" w:fill="FFFFFF"/>
          <w:lang w:val="mn-MN"/>
        </w:rPr>
        <w:t>ч байгаагүй, а</w:t>
      </w:r>
      <w:r w:rsidR="00D60F3A" w:rsidRPr="004B38CC">
        <w:rPr>
          <w:rFonts w:ascii="Times New Roman" w:hAnsi="Times New Roman" w:cs="Times New Roman"/>
          <w:color w:val="242424"/>
          <w:sz w:val="24"/>
          <w:szCs w:val="24"/>
          <w:shd w:val="clear" w:color="auto" w:fill="FFFFFF"/>
          <w:lang w:val="mn-MN"/>
        </w:rPr>
        <w:t>жлын ачаалал ихтэй</w:t>
      </w:r>
      <w:r>
        <w:rPr>
          <w:rFonts w:ascii="Times New Roman" w:hAnsi="Times New Roman" w:cs="Times New Roman"/>
          <w:color w:val="242424"/>
          <w:sz w:val="24"/>
          <w:szCs w:val="24"/>
          <w:shd w:val="clear" w:color="auto" w:fill="FFFFFF"/>
          <w:lang w:val="mn-MN"/>
        </w:rPr>
        <w:t xml:space="preserve">, </w:t>
      </w:r>
      <w:r w:rsidR="00D60F3A" w:rsidRPr="004B38CC">
        <w:rPr>
          <w:rFonts w:ascii="Times New Roman" w:hAnsi="Times New Roman" w:cs="Times New Roman"/>
          <w:color w:val="242424"/>
          <w:sz w:val="24"/>
          <w:szCs w:val="24"/>
          <w:shd w:val="clear" w:color="auto" w:fill="FFFFFF"/>
          <w:lang w:val="mn-MN"/>
        </w:rPr>
        <w:t>өөрөө үйлдвэрлэл дээрээ байнга ажил</w:t>
      </w:r>
      <w:r>
        <w:rPr>
          <w:rFonts w:ascii="Times New Roman" w:hAnsi="Times New Roman" w:cs="Times New Roman"/>
          <w:color w:val="242424"/>
          <w:sz w:val="24"/>
          <w:szCs w:val="24"/>
          <w:shd w:val="clear" w:color="auto" w:fill="FFFFFF"/>
          <w:lang w:val="mn-MN"/>
        </w:rPr>
        <w:t>л</w:t>
      </w:r>
      <w:r w:rsidR="00D60F3A" w:rsidRPr="004B38CC">
        <w:rPr>
          <w:rFonts w:ascii="Times New Roman" w:hAnsi="Times New Roman" w:cs="Times New Roman"/>
          <w:color w:val="242424"/>
          <w:sz w:val="24"/>
          <w:szCs w:val="24"/>
          <w:shd w:val="clear" w:color="auto" w:fill="FFFFFF"/>
          <w:lang w:val="mn-MN"/>
        </w:rPr>
        <w:t xml:space="preserve">адаг </w:t>
      </w:r>
      <w:r>
        <w:rPr>
          <w:rFonts w:ascii="Times New Roman" w:hAnsi="Times New Roman" w:cs="Times New Roman"/>
          <w:color w:val="242424"/>
          <w:sz w:val="24"/>
          <w:szCs w:val="24"/>
          <w:shd w:val="clear" w:color="auto" w:fill="FFFFFF"/>
          <w:lang w:val="mn-MN"/>
        </w:rPr>
        <w:t xml:space="preserve">болохоор санхүү, зээлийн </w:t>
      </w:r>
      <w:r w:rsidR="00D60F3A" w:rsidRPr="004B38CC">
        <w:rPr>
          <w:rFonts w:ascii="Times New Roman" w:hAnsi="Times New Roman" w:cs="Times New Roman"/>
          <w:color w:val="242424"/>
          <w:sz w:val="24"/>
          <w:szCs w:val="24"/>
          <w:shd w:val="clear" w:color="auto" w:fill="FFFFFF"/>
          <w:lang w:val="mn-MN"/>
        </w:rPr>
        <w:t>мэдээллээс хоцорсон байдаг</w:t>
      </w:r>
      <w:r>
        <w:rPr>
          <w:rFonts w:ascii="Times New Roman" w:hAnsi="Times New Roman" w:cs="Times New Roman"/>
          <w:color w:val="242424"/>
          <w:sz w:val="24"/>
          <w:szCs w:val="24"/>
          <w:shd w:val="clear" w:color="auto" w:fill="FFFFFF"/>
          <w:lang w:val="mn-MN"/>
        </w:rPr>
        <w:t xml:space="preserve">, хажуугаар нь </w:t>
      </w:r>
      <w:r w:rsidR="00D60F3A" w:rsidRPr="004B38CC">
        <w:rPr>
          <w:rFonts w:ascii="Times New Roman" w:hAnsi="Times New Roman" w:cs="Times New Roman"/>
          <w:color w:val="242424"/>
          <w:sz w:val="24"/>
          <w:szCs w:val="24"/>
          <w:shd w:val="clear" w:color="auto" w:fill="FFFFFF"/>
          <w:lang w:val="mn-MN"/>
        </w:rPr>
        <w:t>бичиг цаасны ажил хүндрэлтэй байдаг.</w:t>
      </w:r>
    </w:p>
    <w:p w14:paraId="472D5EBE" w14:textId="2643F716" w:rsidR="00A76773" w:rsidRPr="004B38CC" w:rsidRDefault="00A76773" w:rsidP="006457C2">
      <w:pPr>
        <w:spacing w:after="120" w:line="240" w:lineRule="auto"/>
        <w:jc w:val="both"/>
        <w:rPr>
          <w:rFonts w:ascii="Times New Roman" w:hAnsi="Times New Roman" w:cs="Times New Roman"/>
          <w:color w:val="242424"/>
          <w:sz w:val="24"/>
          <w:szCs w:val="24"/>
          <w:shd w:val="clear" w:color="auto" w:fill="FFFFFF"/>
          <w:lang w:val="mn-MN"/>
        </w:rPr>
      </w:pPr>
      <w:r w:rsidRPr="004B38CC">
        <w:rPr>
          <w:rFonts w:ascii="Times New Roman" w:hAnsi="Times New Roman" w:cs="Times New Roman"/>
          <w:color w:val="242424"/>
          <w:sz w:val="24"/>
          <w:szCs w:val="24"/>
          <w:shd w:val="clear" w:color="auto" w:fill="FFFFFF"/>
          <w:lang w:val="mn-MN"/>
        </w:rPr>
        <w:t>ББСБ харьцангуй гайгүй</w:t>
      </w:r>
      <w:r w:rsidR="00682F14" w:rsidRPr="004B38CC">
        <w:rPr>
          <w:rFonts w:ascii="Times New Roman" w:hAnsi="Times New Roman" w:cs="Times New Roman"/>
          <w:color w:val="242424"/>
          <w:sz w:val="24"/>
          <w:szCs w:val="24"/>
          <w:shd w:val="clear" w:color="auto" w:fill="FFFFFF"/>
          <w:lang w:val="mn-MN"/>
        </w:rPr>
        <w:t xml:space="preserve"> хурдан гардаг ч гэсэн </w:t>
      </w:r>
      <w:r w:rsidRPr="004B38CC">
        <w:rPr>
          <w:rFonts w:ascii="Times New Roman" w:hAnsi="Times New Roman" w:cs="Times New Roman"/>
          <w:color w:val="242424"/>
          <w:sz w:val="24"/>
          <w:szCs w:val="24"/>
          <w:shd w:val="clear" w:color="auto" w:fill="FFFFFF"/>
          <w:lang w:val="mn-MN"/>
        </w:rPr>
        <w:t>араас нь маш их гүй</w:t>
      </w:r>
      <w:r w:rsidR="004C1F26">
        <w:rPr>
          <w:rFonts w:ascii="Times New Roman" w:hAnsi="Times New Roman" w:cs="Times New Roman"/>
          <w:color w:val="242424"/>
          <w:sz w:val="24"/>
          <w:szCs w:val="24"/>
          <w:shd w:val="clear" w:color="auto" w:fill="FFFFFF"/>
          <w:lang w:val="mn-MN"/>
        </w:rPr>
        <w:t xml:space="preserve">ж байж зээлд хамрагдаж байсан. </w:t>
      </w:r>
      <w:r w:rsidR="00682F14" w:rsidRPr="004B38CC">
        <w:rPr>
          <w:rFonts w:ascii="Times New Roman" w:hAnsi="Times New Roman" w:cs="Times New Roman"/>
          <w:color w:val="242424"/>
          <w:sz w:val="24"/>
          <w:szCs w:val="24"/>
          <w:shd w:val="clear" w:color="auto" w:fill="FFFFFF"/>
          <w:lang w:val="mn-MN"/>
        </w:rPr>
        <w:t xml:space="preserve"> </w:t>
      </w:r>
    </w:p>
    <w:p w14:paraId="08DBEBC5" w14:textId="77F0A141" w:rsidR="00A76773" w:rsidRPr="00F8420A" w:rsidRDefault="00A76773" w:rsidP="00F8420A">
      <w:pPr>
        <w:spacing w:after="120" w:line="240" w:lineRule="auto"/>
        <w:rPr>
          <w:rFonts w:ascii="Times New Roman" w:hAnsi="Times New Roman" w:cs="Times New Roman"/>
          <w:color w:val="242424"/>
          <w:sz w:val="24"/>
          <w:szCs w:val="24"/>
          <w:shd w:val="clear" w:color="auto" w:fill="FFFFFF"/>
          <w:lang w:val="mn-MN"/>
        </w:rPr>
      </w:pPr>
    </w:p>
    <w:p w14:paraId="15E65574" w14:textId="539AC00D" w:rsidR="00881FBA" w:rsidRDefault="001B2D8B" w:rsidP="00F8420A">
      <w:pPr>
        <w:spacing w:after="120" w:line="240" w:lineRule="auto"/>
        <w:rPr>
          <w:rFonts w:ascii="Times New Roman" w:hAnsi="Times New Roman" w:cs="Times New Roman"/>
          <w:b/>
          <w:bCs/>
          <w:color w:val="002060"/>
          <w:sz w:val="24"/>
          <w:szCs w:val="24"/>
          <w:lang w:val="mn-MN"/>
        </w:rPr>
      </w:pPr>
      <w:r w:rsidRPr="001B2D8B">
        <w:rPr>
          <w:rFonts w:ascii="Times New Roman" w:hAnsi="Times New Roman" w:cs="Times New Roman"/>
          <w:b/>
          <w:bCs/>
          <w:color w:val="002060"/>
          <w:sz w:val="24"/>
          <w:szCs w:val="24"/>
          <w:lang w:val="mn-MN"/>
        </w:rPr>
        <w:t xml:space="preserve">Кейс 3. </w:t>
      </w:r>
      <w:r w:rsidR="00D4735B">
        <w:rPr>
          <w:rFonts w:ascii="Times New Roman" w:hAnsi="Times New Roman" w:cs="Times New Roman"/>
          <w:b/>
          <w:bCs/>
          <w:color w:val="002060"/>
          <w:sz w:val="24"/>
          <w:szCs w:val="24"/>
          <w:lang w:val="mn-MN"/>
        </w:rPr>
        <w:t>Бичил бизнес эрхлэлт ба м</w:t>
      </w:r>
      <w:r w:rsidR="001C6505">
        <w:rPr>
          <w:rFonts w:ascii="Times New Roman" w:hAnsi="Times New Roman" w:cs="Times New Roman"/>
          <w:b/>
          <w:bCs/>
          <w:color w:val="002060"/>
          <w:sz w:val="24"/>
          <w:szCs w:val="24"/>
          <w:lang w:val="mn-MN"/>
        </w:rPr>
        <w:t>өнгөн хуримтлал</w:t>
      </w:r>
      <w:r w:rsidR="00D4735B">
        <w:rPr>
          <w:rFonts w:ascii="Times New Roman" w:hAnsi="Times New Roman" w:cs="Times New Roman"/>
          <w:b/>
          <w:bCs/>
          <w:color w:val="002060"/>
          <w:sz w:val="24"/>
          <w:szCs w:val="24"/>
          <w:lang w:val="mn-MN"/>
        </w:rPr>
        <w:t>ын зээл</w:t>
      </w:r>
    </w:p>
    <w:p w14:paraId="4A325296" w14:textId="73298EDD" w:rsidR="009E3283" w:rsidRPr="00127045" w:rsidRDefault="00F04080" w:rsidP="00F8420A">
      <w:pPr>
        <w:spacing w:after="120" w:line="240" w:lineRule="auto"/>
        <w:jc w:val="both"/>
        <w:rPr>
          <w:rFonts w:ascii="Times New Roman" w:hAnsi="Times New Roman" w:cs="Times New Roman"/>
          <w:sz w:val="24"/>
          <w:szCs w:val="24"/>
          <w:shd w:val="clear" w:color="auto" w:fill="FFFFFF"/>
          <w:lang w:val="mn-MN"/>
        </w:rPr>
      </w:pPr>
      <w:r w:rsidRPr="00127045">
        <w:rPr>
          <w:rFonts w:ascii="Times New Roman" w:hAnsi="Times New Roman" w:cs="Times New Roman"/>
          <w:sz w:val="24"/>
          <w:szCs w:val="24"/>
          <w:shd w:val="clear" w:color="auto" w:fill="FFFFFF"/>
          <w:lang w:val="mn-MN"/>
        </w:rPr>
        <w:t>Өрхийн б</w:t>
      </w:r>
      <w:r w:rsidR="009113C7" w:rsidRPr="00127045">
        <w:rPr>
          <w:rFonts w:ascii="Times New Roman" w:hAnsi="Times New Roman" w:cs="Times New Roman"/>
          <w:sz w:val="24"/>
          <w:szCs w:val="24"/>
          <w:shd w:val="clear" w:color="auto" w:fill="FFFFFF"/>
          <w:lang w:val="mn-MN"/>
        </w:rPr>
        <w:t>изнес эрхлэгч С нь</w:t>
      </w:r>
      <w:r w:rsidRPr="00127045">
        <w:rPr>
          <w:rFonts w:ascii="Times New Roman" w:hAnsi="Times New Roman" w:cs="Times New Roman"/>
          <w:sz w:val="24"/>
          <w:szCs w:val="24"/>
          <w:shd w:val="clear" w:color="auto" w:fill="FFFFFF"/>
          <w:lang w:val="mn-MN"/>
        </w:rPr>
        <w:t xml:space="preserve"> 2018</w:t>
      </w:r>
      <w:r w:rsidR="009113C7" w:rsidRPr="00127045">
        <w:rPr>
          <w:rFonts w:ascii="Times New Roman" w:hAnsi="Times New Roman" w:cs="Times New Roman"/>
          <w:sz w:val="24"/>
          <w:szCs w:val="24"/>
          <w:shd w:val="clear" w:color="auto" w:fill="FFFFFF"/>
          <w:lang w:val="mn-MN"/>
        </w:rPr>
        <w:t xml:space="preserve"> </w:t>
      </w:r>
      <w:r w:rsidRPr="00127045">
        <w:rPr>
          <w:rFonts w:ascii="Times New Roman" w:hAnsi="Times New Roman" w:cs="Times New Roman"/>
          <w:sz w:val="24"/>
          <w:szCs w:val="24"/>
          <w:shd w:val="clear" w:color="auto" w:fill="FFFFFF"/>
          <w:lang w:val="mn-MN"/>
        </w:rPr>
        <w:t>онд тэтгэвэртээ гарсан</w:t>
      </w:r>
      <w:r w:rsidR="0018253A">
        <w:rPr>
          <w:rFonts w:ascii="Times New Roman" w:hAnsi="Times New Roman" w:cs="Times New Roman"/>
          <w:sz w:val="24"/>
          <w:szCs w:val="24"/>
          <w:shd w:val="clear" w:color="auto" w:fill="FFFFFF"/>
          <w:lang w:val="mn-MN"/>
        </w:rPr>
        <w:t xml:space="preserve">, бэлэвсэн. Тэрээр </w:t>
      </w:r>
      <w:r w:rsidRPr="00127045">
        <w:rPr>
          <w:rFonts w:ascii="Times New Roman" w:hAnsi="Times New Roman" w:cs="Times New Roman"/>
          <w:sz w:val="24"/>
          <w:szCs w:val="24"/>
          <w:shd w:val="clear" w:color="auto" w:fill="FFFFFF"/>
          <w:lang w:val="mn-MN"/>
        </w:rPr>
        <w:t xml:space="preserve">11 настай хүү, хоёр хөгжлийн бэрхшээлтэй дүү нарын хамт 4-үүлээ Хан-Уул дүүрэгт хашаа байшинд амьдардаг. Тэрээр хашаандаа 7 чацарганы мод, 4 үхрийн нүдний мод, 1 мойлны модоо тарьж зуны улиралдаа жимсээ хураан бүлгийн гишүүддээ борлуулан энэхүү ажлаа бизнес болгон хөгжүүлэх чин хүсэлтэй ч асаргааны ажил их тул сүүлийн 6 жилийн хувьд сургалтанд олон нийтийн үйл ажиллагаанд орох боломж хомс </w:t>
      </w:r>
      <w:r w:rsidR="0018224D">
        <w:rPr>
          <w:rFonts w:ascii="Times New Roman" w:hAnsi="Times New Roman" w:cs="Times New Roman"/>
          <w:sz w:val="24"/>
          <w:szCs w:val="24"/>
          <w:shd w:val="clear" w:color="auto" w:fill="FFFFFF"/>
          <w:lang w:val="mn-MN"/>
        </w:rPr>
        <w:t xml:space="preserve">учраас </w:t>
      </w:r>
      <w:r w:rsidRPr="00127045">
        <w:rPr>
          <w:rFonts w:ascii="Times New Roman" w:hAnsi="Times New Roman" w:cs="Times New Roman"/>
          <w:sz w:val="24"/>
          <w:szCs w:val="24"/>
          <w:shd w:val="clear" w:color="auto" w:fill="FFFFFF"/>
          <w:lang w:val="mn-MN"/>
        </w:rPr>
        <w:t xml:space="preserve">улирлын шинжтэйгээр борлуулж байна. Тэрээр 2005 оноос хойш </w:t>
      </w:r>
      <w:r w:rsidR="009113C7" w:rsidRPr="00127045">
        <w:rPr>
          <w:rFonts w:ascii="Times New Roman" w:hAnsi="Times New Roman" w:cs="Times New Roman"/>
          <w:sz w:val="24"/>
          <w:szCs w:val="24"/>
          <w:shd w:val="clear" w:color="auto" w:fill="FFFFFF"/>
          <w:lang w:val="mn-MN"/>
        </w:rPr>
        <w:t xml:space="preserve"> </w:t>
      </w:r>
      <w:r w:rsidR="00440455" w:rsidRPr="00127045">
        <w:rPr>
          <w:rFonts w:ascii="Times New Roman" w:hAnsi="Times New Roman" w:cs="Times New Roman"/>
          <w:sz w:val="24"/>
          <w:szCs w:val="24"/>
          <w:shd w:val="clear" w:color="auto" w:fill="FFFFFF"/>
          <w:lang w:val="mn-MN"/>
        </w:rPr>
        <w:t>м</w:t>
      </w:r>
      <w:r w:rsidR="00F5553D" w:rsidRPr="00127045">
        <w:rPr>
          <w:rFonts w:ascii="Times New Roman" w:hAnsi="Times New Roman" w:cs="Times New Roman"/>
          <w:sz w:val="24"/>
          <w:szCs w:val="24"/>
          <w:shd w:val="clear" w:color="auto" w:fill="FFFFFF"/>
          <w:lang w:val="mn-MN"/>
        </w:rPr>
        <w:t xml:space="preserve">өнгөн </w:t>
      </w:r>
      <w:r w:rsidR="00440455" w:rsidRPr="00127045">
        <w:rPr>
          <w:rFonts w:ascii="Times New Roman" w:hAnsi="Times New Roman" w:cs="Times New Roman"/>
          <w:sz w:val="24"/>
          <w:szCs w:val="24"/>
          <w:shd w:val="clear" w:color="auto" w:fill="FFFFFF"/>
          <w:lang w:val="mn-MN"/>
        </w:rPr>
        <w:t>х</w:t>
      </w:r>
      <w:r w:rsidR="00F5553D" w:rsidRPr="00127045">
        <w:rPr>
          <w:rFonts w:ascii="Times New Roman" w:hAnsi="Times New Roman" w:cs="Times New Roman"/>
          <w:sz w:val="24"/>
          <w:szCs w:val="24"/>
          <w:shd w:val="clear" w:color="auto" w:fill="FFFFFF"/>
          <w:lang w:val="mn-MN"/>
        </w:rPr>
        <w:t xml:space="preserve">уримтлалын </w:t>
      </w:r>
      <w:r w:rsidR="00440455" w:rsidRPr="00127045">
        <w:rPr>
          <w:rFonts w:ascii="Times New Roman" w:hAnsi="Times New Roman" w:cs="Times New Roman"/>
          <w:sz w:val="24"/>
          <w:szCs w:val="24"/>
          <w:shd w:val="clear" w:color="auto" w:fill="FFFFFF"/>
          <w:lang w:val="mn-MN"/>
        </w:rPr>
        <w:t>б</w:t>
      </w:r>
      <w:r w:rsidR="009E3283" w:rsidRPr="00127045">
        <w:rPr>
          <w:rFonts w:ascii="Times New Roman" w:hAnsi="Times New Roman" w:cs="Times New Roman"/>
          <w:sz w:val="24"/>
          <w:szCs w:val="24"/>
          <w:shd w:val="clear" w:color="auto" w:fill="FFFFFF"/>
          <w:lang w:val="mn-MN"/>
        </w:rPr>
        <w:t>үл</w:t>
      </w:r>
      <w:r w:rsidR="009113C7" w:rsidRPr="00127045">
        <w:rPr>
          <w:rFonts w:ascii="Times New Roman" w:hAnsi="Times New Roman" w:cs="Times New Roman"/>
          <w:sz w:val="24"/>
          <w:szCs w:val="24"/>
          <w:shd w:val="clear" w:color="auto" w:fill="FFFFFF"/>
          <w:lang w:val="mn-MN"/>
        </w:rPr>
        <w:t>гий</w:t>
      </w:r>
      <w:r w:rsidRPr="00127045">
        <w:rPr>
          <w:rFonts w:ascii="Times New Roman" w:hAnsi="Times New Roman" w:cs="Times New Roman"/>
          <w:sz w:val="24"/>
          <w:szCs w:val="24"/>
          <w:shd w:val="clear" w:color="auto" w:fill="FFFFFF"/>
          <w:lang w:val="mn-MN"/>
        </w:rPr>
        <w:t xml:space="preserve">н гишүүнээр тогтвортой байж иржээ. Хүний Эрх хөгжлийн төвөөр дамжуулан анх 2005 </w:t>
      </w:r>
      <w:r w:rsidRPr="00127045">
        <w:rPr>
          <w:rFonts w:ascii="Times New Roman" w:hAnsi="Times New Roman" w:cs="Times New Roman"/>
          <w:sz w:val="24"/>
          <w:szCs w:val="24"/>
          <w:shd w:val="clear" w:color="auto" w:fill="FFFFFF"/>
          <w:lang w:val="mn-MN"/>
        </w:rPr>
        <w:lastRenderedPageBreak/>
        <w:t>онд Тайланд улсын туршлагаар мөнгөн хуримтлал бүрдүүлэх ажлын хүрээнд энэхүү бүлэгт бага хэмжээний зээл болоод сургалт орсноор мөнгөн хуримтлалын бүлгийн хуримтлалын ажил дээшилж ирсэн. Анх өдрийн 100 төгрөгөөр гишүүд мөнгөн хуримтлал хийж эх</w:t>
      </w:r>
      <w:r w:rsidR="0018224D">
        <w:rPr>
          <w:rFonts w:ascii="Times New Roman" w:hAnsi="Times New Roman" w:cs="Times New Roman"/>
          <w:sz w:val="24"/>
          <w:szCs w:val="24"/>
          <w:shd w:val="clear" w:color="auto" w:fill="FFFFFF"/>
          <w:lang w:val="mn-MN"/>
        </w:rPr>
        <w:t xml:space="preserve">элсэн ба түүнийг </w:t>
      </w:r>
      <w:r w:rsidRPr="00127045">
        <w:rPr>
          <w:rFonts w:ascii="Times New Roman" w:hAnsi="Times New Roman" w:cs="Times New Roman"/>
          <w:sz w:val="24"/>
          <w:szCs w:val="24"/>
          <w:shd w:val="clear" w:color="auto" w:fill="FFFFFF"/>
          <w:lang w:val="mn-MN"/>
        </w:rPr>
        <w:t xml:space="preserve">хэрхэн удирдах талаар дэмжлэг авч </w:t>
      </w:r>
      <w:r w:rsidR="00367F78" w:rsidRPr="00127045">
        <w:rPr>
          <w:rFonts w:ascii="Times New Roman" w:hAnsi="Times New Roman" w:cs="Times New Roman"/>
          <w:sz w:val="24"/>
          <w:szCs w:val="24"/>
          <w:shd w:val="clear" w:color="auto" w:fill="FFFFFF"/>
          <w:lang w:val="mn-MN"/>
        </w:rPr>
        <w:t>бай</w:t>
      </w:r>
      <w:r w:rsidR="00891626">
        <w:rPr>
          <w:rFonts w:ascii="Times New Roman" w:hAnsi="Times New Roman" w:cs="Times New Roman"/>
          <w:sz w:val="24"/>
          <w:szCs w:val="24"/>
          <w:shd w:val="clear" w:color="auto" w:fill="FFFFFF"/>
          <w:lang w:val="mn-MN"/>
        </w:rPr>
        <w:t xml:space="preserve">сан. </w:t>
      </w:r>
    </w:p>
    <w:p w14:paraId="77AF7F39" w14:textId="628DC21C" w:rsidR="009E3283" w:rsidRPr="00127045" w:rsidRDefault="00367F78" w:rsidP="00540F5C">
      <w:pPr>
        <w:spacing w:after="120" w:line="240" w:lineRule="auto"/>
        <w:jc w:val="both"/>
        <w:rPr>
          <w:rFonts w:ascii="Times New Roman" w:hAnsi="Times New Roman" w:cs="Times New Roman"/>
          <w:sz w:val="24"/>
          <w:szCs w:val="24"/>
          <w:shd w:val="clear" w:color="auto" w:fill="FFFFFF"/>
          <w:lang w:val="mn-MN"/>
        </w:rPr>
      </w:pPr>
      <w:r w:rsidRPr="00127045">
        <w:rPr>
          <w:rFonts w:ascii="Times New Roman" w:hAnsi="Times New Roman" w:cs="Times New Roman"/>
          <w:sz w:val="24"/>
          <w:szCs w:val="24"/>
          <w:shd w:val="clear" w:color="auto" w:fill="FFFFFF"/>
          <w:lang w:val="mn-MN"/>
        </w:rPr>
        <w:t>Тэрээр мөнгөн хуримтлалын бүлгийн г</w:t>
      </w:r>
      <w:r w:rsidR="009E3283" w:rsidRPr="00127045">
        <w:rPr>
          <w:rFonts w:ascii="Times New Roman" w:hAnsi="Times New Roman" w:cs="Times New Roman"/>
          <w:sz w:val="24"/>
          <w:szCs w:val="24"/>
          <w:shd w:val="clear" w:color="auto" w:fill="FFFFFF"/>
          <w:lang w:val="mn-MN"/>
        </w:rPr>
        <w:t xml:space="preserve">ишүүддээ </w:t>
      </w:r>
      <w:r w:rsidRPr="00127045">
        <w:rPr>
          <w:rFonts w:ascii="Times New Roman" w:hAnsi="Times New Roman" w:cs="Times New Roman"/>
          <w:sz w:val="24"/>
          <w:szCs w:val="24"/>
          <w:shd w:val="clear" w:color="auto" w:fill="FFFFFF"/>
          <w:lang w:val="mn-MN"/>
        </w:rPr>
        <w:t xml:space="preserve">олгодог </w:t>
      </w:r>
      <w:r w:rsidR="009E3283" w:rsidRPr="00127045">
        <w:rPr>
          <w:rFonts w:ascii="Times New Roman" w:hAnsi="Times New Roman" w:cs="Times New Roman"/>
          <w:sz w:val="24"/>
          <w:szCs w:val="24"/>
          <w:shd w:val="clear" w:color="auto" w:fill="FFFFFF"/>
          <w:lang w:val="mn-MN"/>
        </w:rPr>
        <w:t>500,000-2,000,000 төгрөгийн зээлийг 1.5</w:t>
      </w:r>
      <w:r w:rsidR="00DB3A2B" w:rsidRPr="00127045">
        <w:rPr>
          <w:rFonts w:ascii="Times New Roman" w:hAnsi="Times New Roman" w:cs="Times New Roman"/>
          <w:sz w:val="24"/>
          <w:szCs w:val="24"/>
          <w:shd w:val="clear" w:color="auto" w:fill="FFFFFF"/>
          <w:lang w:val="mn-MN"/>
        </w:rPr>
        <w:t>-</w:t>
      </w:r>
      <w:r w:rsidR="009E3283" w:rsidRPr="00127045">
        <w:rPr>
          <w:rFonts w:ascii="Times New Roman" w:hAnsi="Times New Roman" w:cs="Times New Roman"/>
          <w:sz w:val="24"/>
          <w:szCs w:val="24"/>
          <w:shd w:val="clear" w:color="auto" w:fill="FFFFFF"/>
          <w:lang w:val="mn-MN"/>
        </w:rPr>
        <w:t>3 хувийн хүүтэй 3-12 сарын хугацаатай</w:t>
      </w:r>
      <w:r w:rsidRPr="00127045">
        <w:rPr>
          <w:rFonts w:ascii="Times New Roman" w:hAnsi="Times New Roman" w:cs="Times New Roman"/>
          <w:sz w:val="24"/>
          <w:szCs w:val="24"/>
          <w:shd w:val="clear" w:color="auto" w:fill="FFFFFF"/>
          <w:lang w:val="mn-MN"/>
        </w:rPr>
        <w:t xml:space="preserve">гаар тогтмол авч хашаа байшингаа засах, нойлоо сайжруулах, мод тарих, жимсний мод суулгах, хүүхдийн сургалт дугуйлангийн төлбөр төлөх зэрэг зорилготойгоор олон жил </w:t>
      </w:r>
      <w:r w:rsidR="0018224D">
        <w:rPr>
          <w:rFonts w:ascii="Times New Roman" w:hAnsi="Times New Roman" w:cs="Times New Roman"/>
          <w:sz w:val="24"/>
          <w:szCs w:val="24"/>
          <w:shd w:val="clear" w:color="auto" w:fill="FFFFFF"/>
          <w:lang w:val="mn-MN"/>
        </w:rPr>
        <w:t xml:space="preserve">зарцуулсан байна. </w:t>
      </w:r>
      <w:r w:rsidRPr="00127045">
        <w:rPr>
          <w:rFonts w:ascii="Times New Roman" w:hAnsi="Times New Roman" w:cs="Times New Roman"/>
          <w:sz w:val="24"/>
          <w:szCs w:val="24"/>
          <w:shd w:val="clear" w:color="auto" w:fill="FFFFFF"/>
          <w:lang w:val="mn-MN"/>
        </w:rPr>
        <w:t>Бүлгийн зээлийн шалгуур их хялбар байсан. Учир нь шалгуурын хувьд гэвэл би өөрөө 2005 оноос хойш бүлгийн гишүүнээр тогтвортой байсан, мөн сүүлийн 5 жил тэтгэврийн орлоготой тул баталгаа болдог, мөн бүлгийн гишүүд маань намайг таньдаг мэддэг тул зовлонгүй хурдан багахаан зээлээ авч амьжиргаагаа залгуулчихдаг. Ер нь дүрмийн дагуу бүлгийн зээлийг дараах зорилгоор өгдөг</w:t>
      </w:r>
      <w:r w:rsidR="009E3283" w:rsidRPr="00127045">
        <w:rPr>
          <w:rFonts w:ascii="Times New Roman" w:hAnsi="Times New Roman" w:cs="Times New Roman"/>
          <w:sz w:val="24"/>
          <w:szCs w:val="24"/>
          <w:shd w:val="clear" w:color="auto" w:fill="FFFFFF"/>
          <w:lang w:val="mn-MN"/>
        </w:rPr>
        <w:t xml:space="preserve"> </w:t>
      </w:r>
      <w:r w:rsidR="00540F5C" w:rsidRPr="00127045">
        <w:rPr>
          <w:rFonts w:ascii="Times New Roman" w:hAnsi="Times New Roman" w:cs="Times New Roman"/>
          <w:sz w:val="24"/>
          <w:szCs w:val="24"/>
          <w:shd w:val="clear" w:color="auto" w:fill="FFFFFF"/>
          <w:lang w:val="mn-MN"/>
        </w:rPr>
        <w:t>i) о</w:t>
      </w:r>
      <w:r w:rsidR="009E3283" w:rsidRPr="00127045">
        <w:rPr>
          <w:rFonts w:ascii="Times New Roman" w:hAnsi="Times New Roman" w:cs="Times New Roman"/>
          <w:sz w:val="24"/>
          <w:szCs w:val="24"/>
          <w:shd w:val="clear" w:color="auto" w:fill="FFFFFF"/>
          <w:lang w:val="mn-MN"/>
        </w:rPr>
        <w:t>рон байрны нөхцөл сайжруула</w:t>
      </w:r>
      <w:r w:rsidR="00540F5C" w:rsidRPr="00127045">
        <w:rPr>
          <w:rFonts w:ascii="Times New Roman" w:hAnsi="Times New Roman" w:cs="Times New Roman"/>
          <w:sz w:val="24"/>
          <w:szCs w:val="24"/>
          <w:shd w:val="clear" w:color="auto" w:fill="FFFFFF"/>
          <w:lang w:val="mn-MN"/>
        </w:rPr>
        <w:t>х, ii) г</w:t>
      </w:r>
      <w:r w:rsidR="009E3283" w:rsidRPr="00127045">
        <w:rPr>
          <w:rFonts w:ascii="Times New Roman" w:hAnsi="Times New Roman" w:cs="Times New Roman"/>
          <w:sz w:val="24"/>
          <w:szCs w:val="24"/>
          <w:shd w:val="clear" w:color="auto" w:fill="FFFFFF"/>
          <w:lang w:val="mn-MN"/>
        </w:rPr>
        <w:t>ишүүдийн орлого нэмэгдүүлэх</w:t>
      </w:r>
      <w:r w:rsidR="00540F5C" w:rsidRPr="00127045">
        <w:rPr>
          <w:rFonts w:ascii="Times New Roman" w:hAnsi="Times New Roman" w:cs="Times New Roman"/>
          <w:sz w:val="24"/>
          <w:szCs w:val="24"/>
          <w:shd w:val="clear" w:color="auto" w:fill="FFFFFF"/>
          <w:lang w:val="mn-MN"/>
        </w:rPr>
        <w:t>, iii) у</w:t>
      </w:r>
      <w:r w:rsidR="009E3283" w:rsidRPr="00127045">
        <w:rPr>
          <w:rFonts w:ascii="Times New Roman" w:hAnsi="Times New Roman" w:cs="Times New Roman"/>
          <w:sz w:val="24"/>
          <w:szCs w:val="24"/>
          <w:shd w:val="clear" w:color="auto" w:fill="FFFFFF"/>
          <w:lang w:val="mn-MN"/>
        </w:rPr>
        <w:t>лирлын чанартай зээл</w:t>
      </w:r>
      <w:r w:rsidR="00540F5C" w:rsidRPr="00127045">
        <w:rPr>
          <w:rFonts w:ascii="Times New Roman" w:hAnsi="Times New Roman" w:cs="Times New Roman"/>
          <w:sz w:val="24"/>
          <w:szCs w:val="24"/>
          <w:shd w:val="clear" w:color="auto" w:fill="FFFFFF"/>
          <w:lang w:val="mn-MN"/>
        </w:rPr>
        <w:t xml:space="preserve"> олгох, iv) о</w:t>
      </w:r>
      <w:r w:rsidR="009E3283" w:rsidRPr="00127045">
        <w:rPr>
          <w:rFonts w:ascii="Times New Roman" w:hAnsi="Times New Roman" w:cs="Times New Roman"/>
          <w:sz w:val="24"/>
          <w:szCs w:val="24"/>
          <w:shd w:val="clear" w:color="auto" w:fill="FFFFFF"/>
          <w:lang w:val="mn-MN"/>
        </w:rPr>
        <w:t>юутны сургалтын төлбөр</w:t>
      </w:r>
      <w:r w:rsidR="00540F5C" w:rsidRPr="00127045">
        <w:rPr>
          <w:rFonts w:ascii="Times New Roman" w:hAnsi="Times New Roman" w:cs="Times New Roman"/>
          <w:sz w:val="24"/>
          <w:szCs w:val="24"/>
          <w:shd w:val="clear" w:color="auto" w:fill="FFFFFF"/>
          <w:lang w:val="mn-MN"/>
        </w:rPr>
        <w:t xml:space="preserve"> v) б</w:t>
      </w:r>
      <w:r w:rsidR="009E3283" w:rsidRPr="00127045">
        <w:rPr>
          <w:rFonts w:ascii="Times New Roman" w:hAnsi="Times New Roman" w:cs="Times New Roman"/>
          <w:sz w:val="24"/>
          <w:szCs w:val="24"/>
          <w:shd w:val="clear" w:color="auto" w:fill="FFFFFF"/>
          <w:lang w:val="mn-MN"/>
        </w:rPr>
        <w:t>үлэг чадавхжуулах</w:t>
      </w:r>
      <w:r w:rsidR="00540F5C" w:rsidRPr="00127045">
        <w:rPr>
          <w:rFonts w:ascii="Times New Roman" w:hAnsi="Times New Roman" w:cs="Times New Roman"/>
          <w:sz w:val="24"/>
          <w:szCs w:val="24"/>
          <w:shd w:val="clear" w:color="auto" w:fill="FFFFFF"/>
          <w:lang w:val="mn-MN"/>
        </w:rPr>
        <w:t xml:space="preserve"> гэсэн 5 төрлийн зориулалтаар биднийг зээлд хамруулдаг. </w:t>
      </w:r>
      <w:r w:rsidRPr="00127045">
        <w:rPr>
          <w:rFonts w:ascii="Times New Roman" w:hAnsi="Times New Roman" w:cs="Times New Roman"/>
          <w:sz w:val="24"/>
          <w:szCs w:val="24"/>
          <w:shd w:val="clear" w:color="auto" w:fill="FFFFFF"/>
          <w:lang w:val="mn-MN"/>
        </w:rPr>
        <w:t>Иймд надад бол асуудалгүй байсан. Танил бас итгэлтэй хүн учир.</w:t>
      </w:r>
    </w:p>
    <w:p w14:paraId="7C724DC6" w14:textId="26C388B8" w:rsidR="00501B85" w:rsidRDefault="00367F78" w:rsidP="00367F78">
      <w:pPr>
        <w:spacing w:after="120" w:line="240" w:lineRule="auto"/>
        <w:jc w:val="both"/>
        <w:rPr>
          <w:rFonts w:ascii="Times New Roman" w:hAnsi="Times New Roman" w:cs="Times New Roman"/>
          <w:sz w:val="24"/>
          <w:szCs w:val="24"/>
          <w:shd w:val="clear" w:color="auto" w:fill="FFFFFF"/>
          <w:lang w:val="mn-MN"/>
        </w:rPr>
      </w:pPr>
      <w:r w:rsidRPr="00127045">
        <w:rPr>
          <w:rFonts w:ascii="Times New Roman" w:hAnsi="Times New Roman" w:cs="Times New Roman"/>
          <w:sz w:val="24"/>
          <w:szCs w:val="24"/>
          <w:shd w:val="clear" w:color="auto" w:fill="FFFFFF"/>
          <w:lang w:val="mn-MN"/>
        </w:rPr>
        <w:t>2018 болоод 2019 онд би Хан-Уул дүүргийн Хөдөлмөр халамж үйлчилгээний хэлтсээс эргэн төлөлтгүй халамжийн 1,000</w:t>
      </w:r>
      <w:bookmarkStart w:id="6" w:name="_Toc126580180"/>
      <w:r w:rsidRPr="00127045">
        <w:rPr>
          <w:rFonts w:ascii="Times New Roman" w:hAnsi="Times New Roman" w:cs="Times New Roman"/>
          <w:sz w:val="24"/>
          <w:szCs w:val="24"/>
          <w:shd w:val="clear" w:color="auto" w:fill="FFFFFF"/>
          <w:lang w:val="mn-MN"/>
        </w:rPr>
        <w:t xml:space="preserve">,000 төгрөгийн тусламж байдгийг хөгжлийн бэрхшээлтэй дүү нарынхаа халамжийн ажилтнаас мэдээд 2 удаа энэхүү буцалтгүй зээлд хамрагдах гэж хүсэлт өгсөн. Эргэн төлөх шаардлагагүй амар гэж бодсон. Гэтэл эхний удаад заавал </w:t>
      </w:r>
      <w:r w:rsidR="007A2C6B">
        <w:rPr>
          <w:rFonts w:ascii="Times New Roman" w:hAnsi="Times New Roman" w:cs="Times New Roman"/>
          <w:sz w:val="24"/>
          <w:szCs w:val="24"/>
          <w:shd w:val="clear" w:color="auto" w:fill="FFFFFF"/>
          <w:lang w:val="mn-MN"/>
        </w:rPr>
        <w:t xml:space="preserve">зээлийн </w:t>
      </w:r>
      <w:r w:rsidRPr="00127045">
        <w:rPr>
          <w:rFonts w:ascii="Times New Roman" w:hAnsi="Times New Roman" w:cs="Times New Roman"/>
          <w:sz w:val="24"/>
          <w:szCs w:val="24"/>
          <w:shd w:val="clear" w:color="auto" w:fill="FFFFFF"/>
          <w:lang w:val="mn-MN"/>
        </w:rPr>
        <w:t xml:space="preserve">хамтрагч өрхийн бизнесээ эрхлэх хүнтэй байх ёстой гээд би бүлгийн найзтайгаа хамтрах </w:t>
      </w:r>
      <w:r w:rsidR="007A2C6B">
        <w:rPr>
          <w:rFonts w:ascii="Times New Roman" w:hAnsi="Times New Roman" w:cs="Times New Roman"/>
          <w:sz w:val="24"/>
          <w:szCs w:val="24"/>
          <w:shd w:val="clear" w:color="auto" w:fill="FFFFFF"/>
          <w:lang w:val="mn-MN"/>
        </w:rPr>
        <w:t xml:space="preserve">гэж оролдсон. Гэтэл шалгаруулалтын нэг гишүүн </w:t>
      </w:r>
      <w:r w:rsidRPr="00127045">
        <w:rPr>
          <w:rFonts w:ascii="Times New Roman" w:hAnsi="Times New Roman" w:cs="Times New Roman"/>
          <w:sz w:val="24"/>
          <w:szCs w:val="24"/>
          <w:shd w:val="clear" w:color="auto" w:fill="FFFFFF"/>
          <w:lang w:val="mn-MN"/>
        </w:rPr>
        <w:t>манай найз руу залгаж асуусанд тэр маань над шиг сайн мэдлэг байхгүй нэмэлт мэдээлэл өгч чадаагүй тул тэнцээгүй. Дараагийн удаад намайг нөхр</w:t>
      </w:r>
      <w:r w:rsidR="007824AF">
        <w:rPr>
          <w:rFonts w:ascii="Times New Roman" w:hAnsi="Times New Roman" w:cs="Times New Roman"/>
          <w:sz w:val="24"/>
          <w:szCs w:val="24"/>
          <w:shd w:val="clear" w:color="auto" w:fill="FFFFFF"/>
          <w:lang w:val="mn-MN"/>
        </w:rPr>
        <w:t>ийнх</w:t>
      </w:r>
      <w:r w:rsidRPr="00127045">
        <w:rPr>
          <w:rFonts w:ascii="Times New Roman" w:hAnsi="Times New Roman" w:cs="Times New Roman"/>
          <w:sz w:val="24"/>
          <w:szCs w:val="24"/>
          <w:shd w:val="clear" w:color="auto" w:fill="FFFFFF"/>
          <w:lang w:val="mn-MN"/>
        </w:rPr>
        <w:t>өө нас барсны гэрчилгээг авчир гэсэн</w:t>
      </w:r>
      <w:r w:rsidR="007824AF">
        <w:rPr>
          <w:rFonts w:ascii="Times New Roman" w:hAnsi="Times New Roman" w:cs="Times New Roman"/>
          <w:sz w:val="24"/>
          <w:szCs w:val="24"/>
          <w:shd w:val="clear" w:color="auto" w:fill="FFFFFF"/>
          <w:lang w:val="mn-MN"/>
        </w:rPr>
        <w:t xml:space="preserve">. Гэрлүү очиж авах хэрэгтэй гэтэл </w:t>
      </w:r>
      <w:r w:rsidRPr="00127045">
        <w:rPr>
          <w:rFonts w:ascii="Times New Roman" w:hAnsi="Times New Roman" w:cs="Times New Roman"/>
          <w:sz w:val="24"/>
          <w:szCs w:val="24"/>
          <w:shd w:val="clear" w:color="auto" w:fill="FFFFFF"/>
          <w:lang w:val="mn-MN"/>
        </w:rPr>
        <w:t xml:space="preserve">цагтай нартай </w:t>
      </w:r>
      <w:r w:rsidR="007824AF">
        <w:rPr>
          <w:rFonts w:ascii="Times New Roman" w:hAnsi="Times New Roman" w:cs="Times New Roman"/>
          <w:sz w:val="24"/>
          <w:szCs w:val="24"/>
          <w:shd w:val="clear" w:color="auto" w:fill="FFFFFF"/>
          <w:lang w:val="mn-MN"/>
        </w:rPr>
        <w:t xml:space="preserve">ажилладаг гээд </w:t>
      </w:r>
      <w:r w:rsidRPr="00127045">
        <w:rPr>
          <w:rFonts w:ascii="Times New Roman" w:hAnsi="Times New Roman" w:cs="Times New Roman"/>
          <w:sz w:val="24"/>
          <w:szCs w:val="24"/>
          <w:shd w:val="clear" w:color="auto" w:fill="FFFFFF"/>
          <w:lang w:val="mn-MN"/>
        </w:rPr>
        <w:t xml:space="preserve">татгалзсан. Ингээд ах дүү маань ч 1 сая төгрөг авах гэж их ажил </w:t>
      </w:r>
      <w:r w:rsidR="007824AF">
        <w:rPr>
          <w:rFonts w:ascii="Times New Roman" w:hAnsi="Times New Roman" w:cs="Times New Roman"/>
          <w:sz w:val="24"/>
          <w:szCs w:val="24"/>
          <w:shd w:val="clear" w:color="auto" w:fill="FFFFFF"/>
          <w:lang w:val="mn-MN"/>
        </w:rPr>
        <w:t xml:space="preserve">болдог юм </w:t>
      </w:r>
      <w:r w:rsidRPr="00127045">
        <w:rPr>
          <w:rFonts w:ascii="Times New Roman" w:hAnsi="Times New Roman" w:cs="Times New Roman"/>
          <w:sz w:val="24"/>
          <w:szCs w:val="24"/>
          <w:shd w:val="clear" w:color="auto" w:fill="FFFFFF"/>
          <w:lang w:val="mn-MN"/>
        </w:rPr>
        <w:t xml:space="preserve">байна гээд дахиж хөөцөлдөөгүй. </w:t>
      </w:r>
      <w:r w:rsidR="007824AF">
        <w:rPr>
          <w:rFonts w:ascii="Times New Roman" w:hAnsi="Times New Roman" w:cs="Times New Roman"/>
          <w:sz w:val="24"/>
          <w:szCs w:val="24"/>
          <w:shd w:val="clear" w:color="auto" w:fill="FFFFFF"/>
          <w:lang w:val="mn-MN"/>
        </w:rPr>
        <w:t xml:space="preserve">Миний хувьд </w:t>
      </w:r>
      <w:r w:rsidR="005E72EB" w:rsidRPr="00127045">
        <w:rPr>
          <w:rFonts w:ascii="Times New Roman" w:hAnsi="Times New Roman" w:cs="Times New Roman"/>
          <w:sz w:val="24"/>
          <w:szCs w:val="24"/>
          <w:shd w:val="clear" w:color="auto" w:fill="FFFFFF"/>
          <w:lang w:val="mn-MN"/>
        </w:rPr>
        <w:t xml:space="preserve">өрхийн бизнесээ өргөжүүлэх </w:t>
      </w:r>
      <w:r w:rsidR="007824AF">
        <w:rPr>
          <w:rFonts w:ascii="Times New Roman" w:hAnsi="Times New Roman" w:cs="Times New Roman"/>
          <w:sz w:val="24"/>
          <w:szCs w:val="24"/>
          <w:shd w:val="clear" w:color="auto" w:fill="FFFFFF"/>
          <w:lang w:val="mn-MN"/>
        </w:rPr>
        <w:t xml:space="preserve">зориулалтаар </w:t>
      </w:r>
      <w:r w:rsidR="005E72EB" w:rsidRPr="00127045">
        <w:rPr>
          <w:rFonts w:ascii="Times New Roman" w:hAnsi="Times New Roman" w:cs="Times New Roman"/>
          <w:sz w:val="24"/>
          <w:szCs w:val="24"/>
          <w:shd w:val="clear" w:color="auto" w:fill="FFFFFF"/>
          <w:lang w:val="mn-MN"/>
        </w:rPr>
        <w:t>бизнесийн зээлээс</w:t>
      </w:r>
      <w:r w:rsidR="007824AF">
        <w:rPr>
          <w:rFonts w:ascii="Times New Roman" w:hAnsi="Times New Roman" w:cs="Times New Roman"/>
          <w:sz w:val="24"/>
          <w:szCs w:val="24"/>
          <w:shd w:val="clear" w:color="auto" w:fill="FFFFFF"/>
          <w:lang w:val="mn-MN"/>
        </w:rPr>
        <w:t xml:space="preserve"> авахаас </w:t>
      </w:r>
      <w:r w:rsidR="005E72EB" w:rsidRPr="00127045">
        <w:rPr>
          <w:rFonts w:ascii="Times New Roman" w:hAnsi="Times New Roman" w:cs="Times New Roman"/>
          <w:sz w:val="24"/>
          <w:szCs w:val="24"/>
          <w:shd w:val="clear" w:color="auto" w:fill="FFFFFF"/>
          <w:lang w:val="mn-MN"/>
        </w:rPr>
        <w:t>илүү амьжиргаанд зээл</w:t>
      </w:r>
      <w:r w:rsidR="007824AF">
        <w:rPr>
          <w:rFonts w:ascii="Times New Roman" w:hAnsi="Times New Roman" w:cs="Times New Roman"/>
          <w:sz w:val="24"/>
          <w:szCs w:val="24"/>
          <w:shd w:val="clear" w:color="auto" w:fill="FFFFFF"/>
          <w:lang w:val="mn-MN"/>
        </w:rPr>
        <w:t xml:space="preserve">ийн хэрэгцээ өндөр </w:t>
      </w:r>
      <w:r w:rsidR="005E72EB" w:rsidRPr="00127045">
        <w:rPr>
          <w:rFonts w:ascii="Times New Roman" w:hAnsi="Times New Roman" w:cs="Times New Roman"/>
          <w:sz w:val="24"/>
          <w:szCs w:val="24"/>
          <w:shd w:val="clear" w:color="auto" w:fill="FFFFFF"/>
          <w:lang w:val="mn-MN"/>
        </w:rPr>
        <w:t xml:space="preserve">байдаг тул бизнестээ яг анхаарах боломж </w:t>
      </w:r>
      <w:r w:rsidR="007824AF">
        <w:rPr>
          <w:rFonts w:ascii="Times New Roman" w:hAnsi="Times New Roman" w:cs="Times New Roman"/>
          <w:sz w:val="24"/>
          <w:szCs w:val="24"/>
          <w:shd w:val="clear" w:color="auto" w:fill="FFFFFF"/>
          <w:lang w:val="mn-MN"/>
        </w:rPr>
        <w:t xml:space="preserve">бас </w:t>
      </w:r>
      <w:r w:rsidR="005E72EB" w:rsidRPr="00127045">
        <w:rPr>
          <w:rFonts w:ascii="Times New Roman" w:hAnsi="Times New Roman" w:cs="Times New Roman"/>
          <w:sz w:val="24"/>
          <w:szCs w:val="24"/>
          <w:shd w:val="clear" w:color="auto" w:fill="FFFFFF"/>
          <w:lang w:val="mn-MN"/>
        </w:rPr>
        <w:t xml:space="preserve">байдаггүй. Иймээс одоогоор асаргааны ажил 2 дүүгээ харах, тэтгэмжүүдээрээ болгож байна. Сургалтанд хамрагдах ч цаг бага болсон. </w:t>
      </w:r>
    </w:p>
    <w:p w14:paraId="6A525BCC" w14:textId="16ED1984" w:rsidR="00AA60BD" w:rsidRPr="00095568" w:rsidRDefault="00AA60BD" w:rsidP="00AA60BD">
      <w:pPr>
        <w:rPr>
          <w:rFonts w:ascii="Times New Roman" w:hAnsi="Times New Roman" w:cs="Times New Roman"/>
          <w:b/>
          <w:bCs/>
          <w:color w:val="002060"/>
          <w:sz w:val="24"/>
          <w:szCs w:val="24"/>
          <w:lang w:val="mn-MN"/>
        </w:rPr>
      </w:pPr>
      <w:r w:rsidRPr="00095568">
        <w:rPr>
          <w:rFonts w:ascii="Times New Roman" w:hAnsi="Times New Roman" w:cs="Times New Roman"/>
          <w:b/>
          <w:bCs/>
          <w:color w:val="002060"/>
          <w:sz w:val="24"/>
          <w:szCs w:val="24"/>
          <w:lang w:val="mn-MN"/>
        </w:rPr>
        <w:t xml:space="preserve">Кейс 4. </w:t>
      </w:r>
      <w:r w:rsidR="00244E84">
        <w:rPr>
          <w:rFonts w:ascii="Times New Roman" w:hAnsi="Times New Roman" w:cs="Times New Roman"/>
          <w:b/>
          <w:bCs/>
          <w:color w:val="002060"/>
          <w:sz w:val="24"/>
          <w:szCs w:val="24"/>
          <w:lang w:val="mn-MN"/>
        </w:rPr>
        <w:t xml:space="preserve">ЖДҮ-ийн сангийн зээлийн хуваарилалт </w:t>
      </w:r>
    </w:p>
    <w:bookmarkEnd w:id="6"/>
    <w:p w14:paraId="75F564E3" w14:textId="10ADD940" w:rsidR="00682F14" w:rsidRPr="0082016B" w:rsidRDefault="00A95246" w:rsidP="00F8420A">
      <w:pPr>
        <w:spacing w:after="120" w:line="240" w:lineRule="auto"/>
        <w:jc w:val="both"/>
        <w:rPr>
          <w:rFonts w:ascii="Times New Roman" w:hAnsi="Times New Roman" w:cs="Times New Roman"/>
          <w:sz w:val="24"/>
          <w:szCs w:val="24"/>
          <w:lang w:val="mn-MN"/>
        </w:rPr>
      </w:pPr>
      <w:r w:rsidRPr="0082016B">
        <w:rPr>
          <w:rFonts w:ascii="Times New Roman" w:hAnsi="Times New Roman" w:cs="Times New Roman"/>
          <w:sz w:val="24"/>
          <w:szCs w:val="24"/>
          <w:lang w:val="mn-MN"/>
        </w:rPr>
        <w:t>2022 оны 6 сараас</w:t>
      </w:r>
      <w:r>
        <w:rPr>
          <w:rFonts w:ascii="Times New Roman" w:hAnsi="Times New Roman" w:cs="Times New Roman"/>
          <w:sz w:val="24"/>
          <w:szCs w:val="24"/>
          <w:lang w:val="mn-MN"/>
        </w:rPr>
        <w:t xml:space="preserve"> </w:t>
      </w:r>
      <w:r w:rsidR="00200193">
        <w:rPr>
          <w:rFonts w:ascii="Times New Roman" w:hAnsi="Times New Roman" w:cs="Times New Roman"/>
          <w:sz w:val="24"/>
          <w:szCs w:val="24"/>
          <w:lang w:val="mn-MN"/>
        </w:rPr>
        <w:t>з</w:t>
      </w:r>
      <w:r w:rsidR="00682F14" w:rsidRPr="0082016B">
        <w:rPr>
          <w:rFonts w:ascii="Times New Roman" w:hAnsi="Times New Roman" w:cs="Times New Roman"/>
          <w:sz w:val="24"/>
          <w:szCs w:val="24"/>
          <w:lang w:val="mn-MN"/>
        </w:rPr>
        <w:t>ээлийн мэргэжилт</w:t>
      </w:r>
      <w:r w:rsidR="00200193">
        <w:rPr>
          <w:rFonts w:ascii="Times New Roman" w:hAnsi="Times New Roman" w:cs="Times New Roman"/>
          <w:sz w:val="24"/>
          <w:szCs w:val="24"/>
          <w:lang w:val="mn-MN"/>
        </w:rPr>
        <w:t xml:space="preserve">ний албан тушаалын ажлыг </w:t>
      </w:r>
      <w:r w:rsidR="00C717A5">
        <w:rPr>
          <w:rFonts w:ascii="Times New Roman" w:hAnsi="Times New Roman" w:cs="Times New Roman"/>
          <w:sz w:val="24"/>
          <w:szCs w:val="24"/>
          <w:lang w:val="mn-MN"/>
        </w:rPr>
        <w:t>эрхэлж б</w:t>
      </w:r>
      <w:r w:rsidR="00682F14" w:rsidRPr="0082016B">
        <w:rPr>
          <w:rFonts w:ascii="Times New Roman" w:hAnsi="Times New Roman" w:cs="Times New Roman"/>
          <w:sz w:val="24"/>
          <w:szCs w:val="24"/>
          <w:lang w:val="mn-MN"/>
        </w:rPr>
        <w:t>ай</w:t>
      </w:r>
      <w:r>
        <w:rPr>
          <w:rFonts w:ascii="Times New Roman" w:hAnsi="Times New Roman" w:cs="Times New Roman"/>
          <w:sz w:val="24"/>
          <w:szCs w:val="24"/>
          <w:lang w:val="mn-MN"/>
        </w:rPr>
        <w:t xml:space="preserve">на. Аймгийн </w:t>
      </w:r>
      <w:r w:rsidR="00682F14" w:rsidRPr="0082016B">
        <w:rPr>
          <w:rFonts w:ascii="Times New Roman" w:hAnsi="Times New Roman" w:cs="Times New Roman"/>
          <w:sz w:val="24"/>
          <w:szCs w:val="24"/>
          <w:lang w:val="mn-MN"/>
        </w:rPr>
        <w:t>ЖДҮ</w:t>
      </w:r>
      <w:r w:rsidR="005E1B9A">
        <w:rPr>
          <w:rFonts w:ascii="Times New Roman" w:hAnsi="Times New Roman" w:cs="Times New Roman"/>
          <w:sz w:val="24"/>
          <w:szCs w:val="24"/>
          <w:lang w:val="mn-MN"/>
        </w:rPr>
        <w:t>ХС-</w:t>
      </w:r>
      <w:r w:rsidR="00682F14" w:rsidRPr="0082016B">
        <w:rPr>
          <w:rFonts w:ascii="Times New Roman" w:hAnsi="Times New Roman" w:cs="Times New Roman"/>
          <w:sz w:val="24"/>
          <w:szCs w:val="24"/>
          <w:lang w:val="mn-MN"/>
        </w:rPr>
        <w:t>гийн дэд хороо 7 гишүүнтэй</w:t>
      </w:r>
      <w:r>
        <w:rPr>
          <w:rFonts w:ascii="Times New Roman" w:hAnsi="Times New Roman" w:cs="Times New Roman"/>
          <w:sz w:val="24"/>
          <w:szCs w:val="24"/>
          <w:lang w:val="mn-MN"/>
        </w:rPr>
        <w:t xml:space="preserve">, эдгээрийн </w:t>
      </w:r>
      <w:r w:rsidR="00682F14" w:rsidRPr="0082016B">
        <w:rPr>
          <w:rFonts w:ascii="Times New Roman" w:hAnsi="Times New Roman" w:cs="Times New Roman"/>
          <w:sz w:val="24"/>
          <w:szCs w:val="24"/>
          <w:lang w:val="mn-MN"/>
        </w:rPr>
        <w:t>4 нь эмэгтэй</w:t>
      </w:r>
      <w:r w:rsidR="00354BBF">
        <w:rPr>
          <w:rFonts w:ascii="Times New Roman" w:hAnsi="Times New Roman" w:cs="Times New Roman"/>
          <w:sz w:val="24"/>
          <w:szCs w:val="24"/>
          <w:lang w:val="mn-MN"/>
        </w:rPr>
        <w:t xml:space="preserve">. </w:t>
      </w:r>
    </w:p>
    <w:p w14:paraId="0FEEC357" w14:textId="35C7C08B" w:rsidR="00682F14" w:rsidRPr="007843ED" w:rsidRDefault="00AF6EBA" w:rsidP="00F8420A">
      <w:pPr>
        <w:spacing w:after="120" w:line="240" w:lineRule="auto"/>
        <w:jc w:val="both"/>
        <w:rPr>
          <w:rFonts w:ascii="Times New Roman" w:hAnsi="Times New Roman" w:cs="Times New Roman"/>
          <w:sz w:val="24"/>
          <w:szCs w:val="24"/>
          <w:rPrChange w:id="7" w:author="Erdenebayar Ganbaatar" w:date="2023-04-30T13:26:00Z">
            <w:rPr>
              <w:rFonts w:ascii="Times New Roman" w:hAnsi="Times New Roman" w:cs="Times New Roman"/>
              <w:sz w:val="24"/>
              <w:szCs w:val="24"/>
              <w:lang w:val="mn-MN"/>
            </w:rPr>
          </w:rPrChange>
        </w:rPr>
      </w:pPr>
      <w:r w:rsidRPr="0082016B">
        <w:rPr>
          <w:rFonts w:ascii="Times New Roman" w:hAnsi="Times New Roman" w:cs="Times New Roman"/>
          <w:sz w:val="24"/>
          <w:szCs w:val="24"/>
          <w:lang w:val="mn-MN"/>
        </w:rPr>
        <w:t>2021</w:t>
      </w:r>
      <w:r>
        <w:rPr>
          <w:rFonts w:ascii="Times New Roman" w:hAnsi="Times New Roman" w:cs="Times New Roman"/>
          <w:sz w:val="24"/>
          <w:szCs w:val="24"/>
          <w:lang w:val="mn-MN"/>
        </w:rPr>
        <w:t xml:space="preserve"> оноос </w:t>
      </w:r>
      <w:r w:rsidRPr="0082016B">
        <w:rPr>
          <w:rFonts w:ascii="Times New Roman" w:hAnsi="Times New Roman" w:cs="Times New Roman"/>
          <w:sz w:val="24"/>
          <w:szCs w:val="24"/>
          <w:lang w:val="mn-MN"/>
        </w:rPr>
        <w:t>зээлийн хүсэлт</w:t>
      </w:r>
      <w:r>
        <w:rPr>
          <w:rFonts w:ascii="Times New Roman" w:hAnsi="Times New Roman" w:cs="Times New Roman"/>
          <w:sz w:val="24"/>
          <w:szCs w:val="24"/>
          <w:lang w:val="mn-MN"/>
        </w:rPr>
        <w:t xml:space="preserve">ийг </w:t>
      </w:r>
      <w:r w:rsidRPr="0082016B">
        <w:rPr>
          <w:rFonts w:ascii="Times New Roman" w:hAnsi="Times New Roman" w:cs="Times New Roman"/>
          <w:sz w:val="24"/>
          <w:szCs w:val="24"/>
          <w:lang w:val="mn-MN"/>
        </w:rPr>
        <w:t>цахимаар авдаг болсон тул гадны нөлөө</w:t>
      </w:r>
      <w:r>
        <w:rPr>
          <w:rFonts w:ascii="Times New Roman" w:hAnsi="Times New Roman" w:cs="Times New Roman"/>
          <w:sz w:val="24"/>
          <w:szCs w:val="24"/>
          <w:lang w:val="mn-MN"/>
        </w:rPr>
        <w:t xml:space="preserve">, ялангуяа </w:t>
      </w:r>
      <w:r w:rsidRPr="0082016B">
        <w:rPr>
          <w:rFonts w:ascii="Times New Roman" w:hAnsi="Times New Roman" w:cs="Times New Roman"/>
          <w:sz w:val="24"/>
          <w:szCs w:val="24"/>
          <w:lang w:val="mn-MN"/>
        </w:rPr>
        <w:t xml:space="preserve">эрх мэдэлтний нөлөө орох нь багассан </w:t>
      </w:r>
      <w:r>
        <w:rPr>
          <w:rFonts w:ascii="Times New Roman" w:hAnsi="Times New Roman" w:cs="Times New Roman"/>
          <w:sz w:val="24"/>
          <w:szCs w:val="24"/>
          <w:lang w:val="mn-MN"/>
        </w:rPr>
        <w:t xml:space="preserve">гэж </w:t>
      </w:r>
      <w:r w:rsidRPr="0082016B">
        <w:rPr>
          <w:rFonts w:ascii="Times New Roman" w:hAnsi="Times New Roman" w:cs="Times New Roman"/>
          <w:sz w:val="24"/>
          <w:szCs w:val="24"/>
          <w:lang w:val="mn-MN"/>
        </w:rPr>
        <w:t xml:space="preserve">болно. </w:t>
      </w:r>
      <w:r>
        <w:rPr>
          <w:rFonts w:ascii="Times New Roman" w:hAnsi="Times New Roman" w:cs="Times New Roman"/>
          <w:sz w:val="24"/>
          <w:szCs w:val="24"/>
          <w:lang w:val="mn-MN"/>
        </w:rPr>
        <w:t>Ж</w:t>
      </w:r>
      <w:r w:rsidRPr="0082016B">
        <w:rPr>
          <w:rFonts w:ascii="Times New Roman" w:hAnsi="Times New Roman" w:cs="Times New Roman"/>
          <w:sz w:val="24"/>
          <w:szCs w:val="24"/>
          <w:lang w:val="mn-MN"/>
        </w:rPr>
        <w:t>илийн 3%-ийн хүүтэйгээр 5 жилийн хугацаатай, эхний жил 12 сар зээлийн хүүгээс чөлөөлөгдөнө</w:t>
      </w:r>
      <w:r>
        <w:rPr>
          <w:rFonts w:ascii="Times New Roman" w:hAnsi="Times New Roman" w:cs="Times New Roman"/>
          <w:sz w:val="24"/>
          <w:szCs w:val="24"/>
          <w:lang w:val="mn-MN"/>
        </w:rPr>
        <w:t xml:space="preserve">. </w:t>
      </w:r>
      <w:r w:rsidRPr="0082016B">
        <w:rPr>
          <w:rFonts w:ascii="Times New Roman" w:hAnsi="Times New Roman" w:cs="Times New Roman"/>
          <w:sz w:val="24"/>
          <w:szCs w:val="24"/>
          <w:lang w:val="mn-MN"/>
        </w:rPr>
        <w:t xml:space="preserve"> </w:t>
      </w:r>
      <w:r w:rsidR="00682F14" w:rsidRPr="0082016B">
        <w:rPr>
          <w:rFonts w:ascii="Times New Roman" w:hAnsi="Times New Roman" w:cs="Times New Roman"/>
          <w:sz w:val="24"/>
          <w:szCs w:val="24"/>
          <w:lang w:val="mn-MN"/>
        </w:rPr>
        <w:t xml:space="preserve">2021 онд 2 аж ахуй нэгжид </w:t>
      </w:r>
      <w:r w:rsidR="00354BBF">
        <w:rPr>
          <w:rFonts w:ascii="Times New Roman" w:hAnsi="Times New Roman" w:cs="Times New Roman"/>
          <w:sz w:val="24"/>
          <w:szCs w:val="24"/>
          <w:lang w:val="mn-MN"/>
        </w:rPr>
        <w:t xml:space="preserve">тус сангаас зээл олгогдсон. Хөдөлмөр эрхлэлтийг </w:t>
      </w:r>
      <w:r w:rsidR="00682F14" w:rsidRPr="0082016B">
        <w:rPr>
          <w:rFonts w:ascii="Times New Roman" w:hAnsi="Times New Roman" w:cs="Times New Roman"/>
          <w:sz w:val="24"/>
          <w:szCs w:val="24"/>
          <w:lang w:val="mn-MN"/>
        </w:rPr>
        <w:t xml:space="preserve">дэмжих жилийн </w:t>
      </w:r>
      <w:r w:rsidR="00354BBF">
        <w:rPr>
          <w:rFonts w:ascii="Times New Roman" w:hAnsi="Times New Roman" w:cs="Times New Roman"/>
          <w:sz w:val="24"/>
          <w:szCs w:val="24"/>
          <w:lang w:val="mn-MN"/>
        </w:rPr>
        <w:t xml:space="preserve">хүрээнд </w:t>
      </w:r>
      <w:r w:rsidR="00682F14" w:rsidRPr="0082016B">
        <w:rPr>
          <w:rFonts w:ascii="Times New Roman" w:hAnsi="Times New Roman" w:cs="Times New Roman"/>
          <w:sz w:val="24"/>
          <w:szCs w:val="24"/>
          <w:lang w:val="mn-MN"/>
        </w:rPr>
        <w:t xml:space="preserve">эрчимжсэн мал аж ахуй, тахианы мах үйлдвэрлэл </w:t>
      </w:r>
      <w:r w:rsidR="00354BBF">
        <w:rPr>
          <w:rFonts w:ascii="Times New Roman" w:hAnsi="Times New Roman" w:cs="Times New Roman"/>
          <w:sz w:val="24"/>
          <w:szCs w:val="24"/>
          <w:lang w:val="mn-MN"/>
        </w:rPr>
        <w:t xml:space="preserve">зориулж </w:t>
      </w:r>
      <w:r w:rsidR="00682F14" w:rsidRPr="0082016B">
        <w:rPr>
          <w:rFonts w:ascii="Times New Roman" w:hAnsi="Times New Roman" w:cs="Times New Roman"/>
          <w:sz w:val="24"/>
          <w:szCs w:val="24"/>
          <w:lang w:val="mn-MN"/>
        </w:rPr>
        <w:t>100 сая</w:t>
      </w:r>
      <w:r w:rsidR="00354BBF">
        <w:rPr>
          <w:rFonts w:ascii="Times New Roman" w:hAnsi="Times New Roman" w:cs="Times New Roman"/>
          <w:sz w:val="24"/>
          <w:szCs w:val="24"/>
          <w:lang w:val="mn-MN"/>
        </w:rPr>
        <w:t xml:space="preserve">, </w:t>
      </w:r>
      <w:r w:rsidR="00682F14" w:rsidRPr="0082016B">
        <w:rPr>
          <w:rFonts w:ascii="Times New Roman" w:hAnsi="Times New Roman" w:cs="Times New Roman"/>
          <w:sz w:val="24"/>
          <w:szCs w:val="24"/>
          <w:lang w:val="mn-MN"/>
        </w:rPr>
        <w:t>3 суманд ахуйн үйлчилгээний төв байгуулахад</w:t>
      </w:r>
      <w:r w:rsidR="00354BBF">
        <w:rPr>
          <w:rFonts w:ascii="Times New Roman" w:hAnsi="Times New Roman" w:cs="Times New Roman"/>
          <w:sz w:val="24"/>
          <w:szCs w:val="24"/>
          <w:lang w:val="mn-MN"/>
        </w:rPr>
        <w:t xml:space="preserve"> зориулж нийт </w:t>
      </w:r>
      <w:r w:rsidR="00682F14" w:rsidRPr="0082016B">
        <w:rPr>
          <w:rFonts w:ascii="Times New Roman" w:hAnsi="Times New Roman" w:cs="Times New Roman"/>
          <w:sz w:val="24"/>
          <w:szCs w:val="24"/>
          <w:lang w:val="mn-MN"/>
        </w:rPr>
        <w:t xml:space="preserve"> 70 сая</w:t>
      </w:r>
      <w:r w:rsidR="00354BBF">
        <w:rPr>
          <w:rFonts w:ascii="Times New Roman" w:hAnsi="Times New Roman" w:cs="Times New Roman"/>
          <w:sz w:val="24"/>
          <w:szCs w:val="24"/>
          <w:lang w:val="mn-MN"/>
        </w:rPr>
        <w:t xml:space="preserve"> төгрөг хуваарилагдсан. </w:t>
      </w:r>
    </w:p>
    <w:p w14:paraId="6A1AF6D0" w14:textId="27BAF6EA" w:rsidR="00682F14" w:rsidRPr="0082016B" w:rsidRDefault="004203DB" w:rsidP="00F8420A">
      <w:pPr>
        <w:spacing w:after="12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Гол шалгуурын хувьд бид т</w:t>
      </w:r>
      <w:r w:rsidR="00682F14" w:rsidRPr="0082016B">
        <w:rPr>
          <w:rFonts w:ascii="Times New Roman" w:hAnsi="Times New Roman" w:cs="Times New Roman"/>
          <w:sz w:val="24"/>
          <w:szCs w:val="24"/>
          <w:lang w:val="mn-MN"/>
        </w:rPr>
        <w:t xml:space="preserve">ухайн жилийн дэмжих салбарын </w:t>
      </w:r>
      <w:r w:rsidR="00244E84">
        <w:rPr>
          <w:rFonts w:ascii="Times New Roman" w:hAnsi="Times New Roman" w:cs="Times New Roman"/>
          <w:sz w:val="24"/>
          <w:szCs w:val="24"/>
          <w:lang w:val="mn-MN"/>
        </w:rPr>
        <w:t xml:space="preserve">хүрээнд </w:t>
      </w:r>
      <w:r w:rsidRPr="0082016B">
        <w:rPr>
          <w:rFonts w:ascii="Times New Roman" w:hAnsi="Times New Roman" w:cs="Times New Roman"/>
          <w:sz w:val="24"/>
          <w:szCs w:val="24"/>
          <w:lang w:val="mn-MN"/>
        </w:rPr>
        <w:t>ажлын байр үйлдвэрлэл нэмэгдүүлэх чиглэл</w:t>
      </w:r>
      <w:r>
        <w:rPr>
          <w:rFonts w:ascii="Times New Roman" w:hAnsi="Times New Roman" w:cs="Times New Roman"/>
          <w:sz w:val="24"/>
          <w:szCs w:val="24"/>
          <w:lang w:val="mn-MN"/>
        </w:rPr>
        <w:t xml:space="preserve">д хуваарилалт хийдэг. </w:t>
      </w:r>
      <w:r w:rsidR="00682F14" w:rsidRPr="0082016B">
        <w:rPr>
          <w:rFonts w:ascii="Times New Roman" w:hAnsi="Times New Roman" w:cs="Times New Roman"/>
          <w:sz w:val="24"/>
          <w:szCs w:val="24"/>
          <w:lang w:val="mn-MN"/>
        </w:rPr>
        <w:t>Дэд хорооны 4 шатлалт үнэлгэ</w:t>
      </w:r>
      <w:r>
        <w:rPr>
          <w:rFonts w:ascii="Times New Roman" w:hAnsi="Times New Roman" w:cs="Times New Roman"/>
          <w:sz w:val="24"/>
          <w:szCs w:val="24"/>
          <w:lang w:val="mn-MN"/>
        </w:rPr>
        <w:t xml:space="preserve">эг </w:t>
      </w:r>
      <w:r w:rsidR="00682F14" w:rsidRPr="0082016B">
        <w:rPr>
          <w:rFonts w:ascii="Times New Roman" w:hAnsi="Times New Roman" w:cs="Times New Roman"/>
          <w:sz w:val="24"/>
          <w:szCs w:val="24"/>
          <w:lang w:val="mn-MN"/>
        </w:rPr>
        <w:t>төслийн бүрэн байдал, шаардлага хангах эсэх, тухайн жилийн дэмжих салбарт хамаарч байгаа эсэх, үйл ажиллагаа хэр байгаа</w:t>
      </w:r>
      <w:r>
        <w:rPr>
          <w:rFonts w:ascii="Times New Roman" w:hAnsi="Times New Roman" w:cs="Times New Roman"/>
          <w:sz w:val="24"/>
          <w:szCs w:val="24"/>
          <w:lang w:val="mn-MN"/>
        </w:rPr>
        <w:t xml:space="preserve"> гэсэн 5 шалгуураар хийж, </w:t>
      </w:r>
      <w:r w:rsidR="00682F14" w:rsidRPr="0082016B">
        <w:rPr>
          <w:rFonts w:ascii="Times New Roman" w:hAnsi="Times New Roman" w:cs="Times New Roman"/>
          <w:sz w:val="24"/>
          <w:szCs w:val="24"/>
          <w:lang w:val="mn-MN"/>
        </w:rPr>
        <w:t xml:space="preserve">хяналтын хорооноос </w:t>
      </w:r>
      <w:r>
        <w:rPr>
          <w:rFonts w:ascii="Times New Roman" w:hAnsi="Times New Roman" w:cs="Times New Roman"/>
          <w:sz w:val="24"/>
          <w:szCs w:val="24"/>
          <w:lang w:val="mn-MN"/>
        </w:rPr>
        <w:t xml:space="preserve">томилогдсон баг </w:t>
      </w:r>
      <w:r w:rsidR="00682F14" w:rsidRPr="0082016B">
        <w:rPr>
          <w:rFonts w:ascii="Times New Roman" w:hAnsi="Times New Roman" w:cs="Times New Roman"/>
          <w:sz w:val="24"/>
          <w:szCs w:val="24"/>
          <w:lang w:val="mn-MN"/>
        </w:rPr>
        <w:t>газар дээр нь</w:t>
      </w:r>
      <w:r>
        <w:rPr>
          <w:rFonts w:ascii="Times New Roman" w:hAnsi="Times New Roman" w:cs="Times New Roman"/>
          <w:sz w:val="24"/>
          <w:szCs w:val="24"/>
          <w:lang w:val="mn-MN"/>
        </w:rPr>
        <w:t xml:space="preserve"> очиж </w:t>
      </w:r>
      <w:r w:rsidR="00682F14" w:rsidRPr="0082016B">
        <w:rPr>
          <w:rFonts w:ascii="Times New Roman" w:hAnsi="Times New Roman" w:cs="Times New Roman"/>
          <w:sz w:val="24"/>
          <w:szCs w:val="24"/>
          <w:lang w:val="mn-MN"/>
        </w:rPr>
        <w:t xml:space="preserve">шалгадаг. 2023 онд 20 салбар чиглэлээр </w:t>
      </w:r>
      <w:r>
        <w:rPr>
          <w:rFonts w:ascii="Times New Roman" w:hAnsi="Times New Roman" w:cs="Times New Roman"/>
          <w:sz w:val="24"/>
          <w:szCs w:val="24"/>
          <w:lang w:val="mn-MN"/>
        </w:rPr>
        <w:t xml:space="preserve">зээл </w:t>
      </w:r>
      <w:r w:rsidR="00682F14" w:rsidRPr="0082016B">
        <w:rPr>
          <w:rFonts w:ascii="Times New Roman" w:hAnsi="Times New Roman" w:cs="Times New Roman"/>
          <w:sz w:val="24"/>
          <w:szCs w:val="24"/>
          <w:lang w:val="mn-MN"/>
        </w:rPr>
        <w:t>олгохоор ярилцаж байгаагаас</w:t>
      </w:r>
      <w:r>
        <w:rPr>
          <w:rFonts w:ascii="Times New Roman" w:hAnsi="Times New Roman" w:cs="Times New Roman"/>
          <w:sz w:val="24"/>
          <w:szCs w:val="24"/>
          <w:lang w:val="mn-MN"/>
        </w:rPr>
        <w:t xml:space="preserve"> </w:t>
      </w:r>
      <w:r w:rsidR="00682F14" w:rsidRPr="0082016B">
        <w:rPr>
          <w:rFonts w:ascii="Times New Roman" w:hAnsi="Times New Roman" w:cs="Times New Roman"/>
          <w:sz w:val="24"/>
          <w:szCs w:val="24"/>
          <w:lang w:val="mn-MN"/>
        </w:rPr>
        <w:t xml:space="preserve">18 төсөл </w:t>
      </w:r>
      <w:r>
        <w:rPr>
          <w:rFonts w:ascii="Times New Roman" w:hAnsi="Times New Roman" w:cs="Times New Roman"/>
          <w:sz w:val="24"/>
          <w:szCs w:val="24"/>
          <w:lang w:val="mn-MN"/>
        </w:rPr>
        <w:t xml:space="preserve">ирүүлсэн, эдгээрийн </w:t>
      </w:r>
      <w:r w:rsidR="00682F14" w:rsidRPr="0082016B">
        <w:rPr>
          <w:rFonts w:ascii="Times New Roman" w:hAnsi="Times New Roman" w:cs="Times New Roman"/>
          <w:sz w:val="24"/>
          <w:szCs w:val="24"/>
          <w:lang w:val="mn-MN"/>
        </w:rPr>
        <w:t>14 төсөл баталгаа</w:t>
      </w:r>
      <w:r>
        <w:rPr>
          <w:rFonts w:ascii="Times New Roman" w:hAnsi="Times New Roman" w:cs="Times New Roman"/>
          <w:sz w:val="24"/>
          <w:szCs w:val="24"/>
          <w:lang w:val="mn-MN"/>
        </w:rPr>
        <w:t>ж</w:t>
      </w:r>
      <w:r w:rsidR="002F1E80">
        <w:rPr>
          <w:rFonts w:ascii="Times New Roman" w:hAnsi="Times New Roman" w:cs="Times New Roman"/>
          <w:sz w:val="24"/>
          <w:szCs w:val="24"/>
          <w:lang w:val="mn-MN"/>
        </w:rPr>
        <w:t xml:space="preserve">иж, 2 төсөл зээлийн эрхээ авсан. </w:t>
      </w:r>
      <w:r>
        <w:rPr>
          <w:rFonts w:ascii="Times New Roman" w:hAnsi="Times New Roman" w:cs="Times New Roman"/>
          <w:sz w:val="24"/>
          <w:szCs w:val="24"/>
          <w:lang w:val="mn-MN"/>
        </w:rPr>
        <w:t xml:space="preserve"> </w:t>
      </w:r>
    </w:p>
    <w:p w14:paraId="777AFE76" w14:textId="0546548F" w:rsidR="006D001C" w:rsidRPr="00A148A8" w:rsidRDefault="006D001C" w:rsidP="006D001C">
      <w:pPr>
        <w:spacing w:after="120" w:line="240" w:lineRule="auto"/>
        <w:jc w:val="right"/>
        <w:rPr>
          <w:rFonts w:ascii="Times New Roman" w:hAnsi="Times New Roman" w:cs="Times New Roman"/>
          <w:i/>
          <w:iCs/>
          <w:lang w:val="mn-MN"/>
        </w:rPr>
      </w:pPr>
      <w:r w:rsidRPr="00A148A8">
        <w:rPr>
          <w:rFonts w:ascii="Times New Roman" w:hAnsi="Times New Roman" w:cs="Times New Roman"/>
          <w:i/>
          <w:iCs/>
          <w:lang w:val="mn-MN"/>
        </w:rPr>
        <w:t>(</w:t>
      </w:r>
      <w:r w:rsidR="00D42F43">
        <w:rPr>
          <w:rFonts w:ascii="Times New Roman" w:hAnsi="Times New Roman" w:cs="Times New Roman"/>
          <w:i/>
          <w:iCs/>
          <w:lang w:val="mn-MN"/>
        </w:rPr>
        <w:t>Ай</w:t>
      </w:r>
      <w:r w:rsidR="00A20D3E">
        <w:rPr>
          <w:rFonts w:ascii="Times New Roman" w:hAnsi="Times New Roman" w:cs="Times New Roman"/>
          <w:i/>
          <w:iCs/>
          <w:lang w:val="mn-MN"/>
        </w:rPr>
        <w:t>м</w:t>
      </w:r>
      <w:r w:rsidR="00D42F43">
        <w:rPr>
          <w:rFonts w:ascii="Times New Roman" w:hAnsi="Times New Roman" w:cs="Times New Roman"/>
          <w:i/>
          <w:iCs/>
          <w:lang w:val="mn-MN"/>
        </w:rPr>
        <w:t xml:space="preserve">гийн </w:t>
      </w:r>
      <w:r w:rsidRPr="00A148A8">
        <w:rPr>
          <w:rFonts w:ascii="Times New Roman" w:hAnsi="Times New Roman" w:cs="Times New Roman"/>
          <w:i/>
          <w:iCs/>
          <w:lang w:val="mn-MN"/>
        </w:rPr>
        <w:t>ЖДҮ</w:t>
      </w:r>
      <w:r w:rsidR="00FB6A96">
        <w:rPr>
          <w:rFonts w:ascii="Times New Roman" w:hAnsi="Times New Roman" w:cs="Times New Roman"/>
          <w:i/>
          <w:iCs/>
          <w:lang w:val="mn-MN"/>
        </w:rPr>
        <w:t>ХС-г</w:t>
      </w:r>
      <w:r w:rsidRPr="00A148A8">
        <w:rPr>
          <w:rFonts w:ascii="Times New Roman" w:hAnsi="Times New Roman" w:cs="Times New Roman"/>
          <w:i/>
          <w:iCs/>
          <w:lang w:val="mn-MN"/>
        </w:rPr>
        <w:t>ийн мэргэжилтэн</w:t>
      </w:r>
      <w:r w:rsidR="00D42F43">
        <w:rPr>
          <w:rFonts w:ascii="Times New Roman" w:hAnsi="Times New Roman" w:cs="Times New Roman"/>
          <w:i/>
          <w:iCs/>
          <w:lang w:val="mn-MN"/>
        </w:rPr>
        <w:t>тэй хийсэн ярилцлагаас</w:t>
      </w:r>
      <w:r w:rsidRPr="00A148A8">
        <w:rPr>
          <w:rFonts w:ascii="Times New Roman" w:hAnsi="Times New Roman" w:cs="Times New Roman"/>
          <w:i/>
          <w:iCs/>
          <w:lang w:val="mn-MN"/>
        </w:rPr>
        <w:t>)</w:t>
      </w:r>
    </w:p>
    <w:p w14:paraId="2BCD0000" w14:textId="4B326DCF" w:rsidR="000701A4" w:rsidRPr="000701A4" w:rsidRDefault="000701A4" w:rsidP="00F8420A">
      <w:pPr>
        <w:spacing w:after="120" w:line="240" w:lineRule="auto"/>
        <w:jc w:val="both"/>
        <w:rPr>
          <w:rFonts w:ascii="Times New Roman" w:hAnsi="Times New Roman" w:cs="Times New Roman"/>
          <w:b/>
          <w:bCs/>
          <w:color w:val="002060"/>
          <w:sz w:val="24"/>
          <w:szCs w:val="24"/>
          <w:lang w:val="mn-MN"/>
        </w:rPr>
      </w:pPr>
      <w:r w:rsidRPr="000701A4">
        <w:rPr>
          <w:rFonts w:ascii="Times New Roman" w:hAnsi="Times New Roman" w:cs="Times New Roman"/>
          <w:b/>
          <w:bCs/>
          <w:color w:val="002060"/>
          <w:sz w:val="24"/>
          <w:szCs w:val="24"/>
          <w:lang w:val="mn-MN"/>
        </w:rPr>
        <w:lastRenderedPageBreak/>
        <w:t xml:space="preserve">Кейс 5. Хөдөлмөр эрхлэлтийн дэмжих сангийн зээлийн хуваарилалт </w:t>
      </w:r>
    </w:p>
    <w:p w14:paraId="333F3558" w14:textId="5F2B06B9" w:rsidR="00F86D05" w:rsidRDefault="00682F14" w:rsidP="00F8420A">
      <w:pPr>
        <w:spacing w:after="120" w:line="240" w:lineRule="auto"/>
        <w:jc w:val="both"/>
        <w:rPr>
          <w:rFonts w:ascii="Times New Roman" w:hAnsi="Times New Roman" w:cs="Times New Roman"/>
          <w:sz w:val="24"/>
          <w:szCs w:val="24"/>
          <w:lang w:val="mn-MN"/>
        </w:rPr>
      </w:pPr>
      <w:r w:rsidRPr="00F8420A">
        <w:rPr>
          <w:rFonts w:ascii="Times New Roman" w:hAnsi="Times New Roman" w:cs="Times New Roman"/>
          <w:sz w:val="24"/>
          <w:szCs w:val="24"/>
          <w:lang w:val="mn-MN"/>
        </w:rPr>
        <w:t xml:space="preserve">2021 онд гаргасан Засгийн газрын 340-р тогтоолоор аймаг бүрт </w:t>
      </w:r>
      <w:r w:rsidR="002D3872">
        <w:rPr>
          <w:rFonts w:ascii="Times New Roman" w:hAnsi="Times New Roman" w:cs="Times New Roman"/>
          <w:sz w:val="24"/>
          <w:szCs w:val="24"/>
          <w:lang w:val="mn-MN"/>
        </w:rPr>
        <w:t xml:space="preserve">5 хүний бүрэлдэхүүнтэй </w:t>
      </w:r>
      <w:r w:rsidRPr="00F8420A">
        <w:rPr>
          <w:rFonts w:ascii="Times New Roman" w:hAnsi="Times New Roman" w:cs="Times New Roman"/>
          <w:sz w:val="24"/>
          <w:szCs w:val="24"/>
          <w:lang w:val="mn-MN"/>
        </w:rPr>
        <w:t>ажлын хэсэг</w:t>
      </w:r>
      <w:r w:rsidR="002D3872">
        <w:rPr>
          <w:rFonts w:ascii="Times New Roman" w:hAnsi="Times New Roman" w:cs="Times New Roman"/>
          <w:sz w:val="24"/>
          <w:szCs w:val="24"/>
          <w:lang w:val="mn-MN"/>
        </w:rPr>
        <w:t xml:space="preserve"> </w:t>
      </w:r>
      <w:r w:rsidR="00BE45D4">
        <w:rPr>
          <w:rFonts w:ascii="Times New Roman" w:hAnsi="Times New Roman" w:cs="Times New Roman"/>
          <w:sz w:val="24"/>
          <w:szCs w:val="24"/>
          <w:lang w:val="mn-MN"/>
        </w:rPr>
        <w:t>байгуул</w:t>
      </w:r>
      <w:r w:rsidR="002D3872">
        <w:rPr>
          <w:rFonts w:ascii="Times New Roman" w:hAnsi="Times New Roman" w:cs="Times New Roman"/>
          <w:sz w:val="24"/>
          <w:szCs w:val="24"/>
          <w:lang w:val="mn-MN"/>
        </w:rPr>
        <w:t xml:space="preserve">агдаж, ХЭДС-гаар дамжуулан </w:t>
      </w:r>
      <w:r w:rsidRPr="00F8420A">
        <w:rPr>
          <w:rFonts w:ascii="Times New Roman" w:hAnsi="Times New Roman" w:cs="Times New Roman"/>
          <w:sz w:val="24"/>
          <w:szCs w:val="24"/>
          <w:lang w:val="mn-MN"/>
        </w:rPr>
        <w:t>10 тэрбум</w:t>
      </w:r>
      <w:r w:rsidR="002D3872">
        <w:rPr>
          <w:rFonts w:ascii="Times New Roman" w:hAnsi="Times New Roman" w:cs="Times New Roman"/>
          <w:sz w:val="24"/>
          <w:szCs w:val="24"/>
          <w:lang w:val="mn-MN"/>
        </w:rPr>
        <w:t xml:space="preserve"> төгрөг улсын хэмжээнд зарцуулагдахаар зээлийн санд олгогдсон. </w:t>
      </w:r>
      <w:r w:rsidRPr="00F8420A">
        <w:rPr>
          <w:rFonts w:ascii="Times New Roman" w:hAnsi="Times New Roman" w:cs="Times New Roman"/>
          <w:sz w:val="24"/>
          <w:szCs w:val="24"/>
          <w:lang w:val="mn-MN"/>
        </w:rPr>
        <w:t xml:space="preserve"> </w:t>
      </w:r>
    </w:p>
    <w:p w14:paraId="685EC90D" w14:textId="77777777" w:rsidR="00F254C8" w:rsidRDefault="00F86D05" w:rsidP="00F8420A">
      <w:pPr>
        <w:spacing w:after="120" w:line="240" w:lineRule="auto"/>
        <w:jc w:val="both"/>
        <w:rPr>
          <w:rFonts w:ascii="Times New Roman" w:hAnsi="Times New Roman" w:cs="Times New Roman"/>
          <w:sz w:val="24"/>
          <w:szCs w:val="24"/>
          <w:lang w:val="mn-MN"/>
        </w:rPr>
      </w:pPr>
      <w:r w:rsidRPr="00F8420A">
        <w:rPr>
          <w:rFonts w:ascii="Times New Roman" w:hAnsi="Times New Roman" w:cs="Times New Roman"/>
          <w:sz w:val="24"/>
          <w:szCs w:val="24"/>
          <w:lang w:val="mn-MN"/>
        </w:rPr>
        <w:t xml:space="preserve">2022 онд </w:t>
      </w:r>
      <w:r w:rsidR="00682F14" w:rsidRPr="00F8420A">
        <w:rPr>
          <w:rFonts w:ascii="Times New Roman" w:hAnsi="Times New Roman" w:cs="Times New Roman"/>
          <w:sz w:val="24"/>
          <w:szCs w:val="24"/>
          <w:lang w:val="mn-MN"/>
        </w:rPr>
        <w:t>Зээлийн батлан даалтын сан</w:t>
      </w:r>
      <w:r>
        <w:rPr>
          <w:rFonts w:ascii="Times New Roman" w:hAnsi="Times New Roman" w:cs="Times New Roman"/>
          <w:sz w:val="24"/>
          <w:szCs w:val="24"/>
          <w:lang w:val="mn-MN"/>
        </w:rPr>
        <w:t xml:space="preserve">гаас </w:t>
      </w:r>
      <w:r w:rsidRPr="00F8420A">
        <w:rPr>
          <w:rFonts w:ascii="Times New Roman" w:hAnsi="Times New Roman" w:cs="Times New Roman"/>
          <w:sz w:val="24"/>
          <w:szCs w:val="24"/>
          <w:lang w:val="mn-MN"/>
        </w:rPr>
        <w:t>500 сая</w:t>
      </w:r>
      <w:r>
        <w:rPr>
          <w:rFonts w:ascii="Times New Roman" w:hAnsi="Times New Roman" w:cs="Times New Roman"/>
          <w:sz w:val="24"/>
          <w:szCs w:val="24"/>
          <w:lang w:val="mn-MN"/>
        </w:rPr>
        <w:t xml:space="preserve"> төгрөгийн зээлийг ажил эрхлэлтийн дэмжих </w:t>
      </w:r>
      <w:r w:rsidR="00F254C8">
        <w:rPr>
          <w:rFonts w:ascii="Times New Roman" w:hAnsi="Times New Roman" w:cs="Times New Roman"/>
          <w:sz w:val="24"/>
          <w:szCs w:val="24"/>
          <w:lang w:val="mn-MN"/>
        </w:rPr>
        <w:t xml:space="preserve">68 </w:t>
      </w:r>
      <w:r>
        <w:rPr>
          <w:rFonts w:ascii="Times New Roman" w:hAnsi="Times New Roman" w:cs="Times New Roman"/>
          <w:sz w:val="24"/>
          <w:szCs w:val="24"/>
          <w:lang w:val="mn-MN"/>
        </w:rPr>
        <w:t>т</w:t>
      </w:r>
      <w:r w:rsidR="00682F14" w:rsidRPr="00F8420A">
        <w:rPr>
          <w:rFonts w:ascii="Times New Roman" w:hAnsi="Times New Roman" w:cs="Times New Roman"/>
          <w:sz w:val="24"/>
          <w:szCs w:val="24"/>
          <w:lang w:val="mn-MN"/>
        </w:rPr>
        <w:t xml:space="preserve">өсөлд </w:t>
      </w:r>
      <w:r>
        <w:rPr>
          <w:rFonts w:ascii="Times New Roman" w:hAnsi="Times New Roman" w:cs="Times New Roman"/>
          <w:sz w:val="24"/>
          <w:szCs w:val="24"/>
          <w:lang w:val="mn-MN"/>
        </w:rPr>
        <w:t xml:space="preserve">олгосноос </w:t>
      </w:r>
      <w:r w:rsidR="00682F14" w:rsidRPr="00F8420A">
        <w:rPr>
          <w:rFonts w:ascii="Times New Roman" w:hAnsi="Times New Roman" w:cs="Times New Roman"/>
          <w:sz w:val="24"/>
          <w:szCs w:val="24"/>
          <w:lang w:val="mn-MN"/>
        </w:rPr>
        <w:t>40 нь эмэгтэй</w:t>
      </w:r>
      <w:r>
        <w:rPr>
          <w:rFonts w:ascii="Times New Roman" w:hAnsi="Times New Roman" w:cs="Times New Roman"/>
          <w:sz w:val="24"/>
          <w:szCs w:val="24"/>
          <w:lang w:val="mn-MN"/>
        </w:rPr>
        <w:t xml:space="preserve"> зээлдэгч байсан. </w:t>
      </w:r>
    </w:p>
    <w:p w14:paraId="450D4F66" w14:textId="77777777" w:rsidR="00F254C8" w:rsidRDefault="00682F14" w:rsidP="00F8420A">
      <w:pPr>
        <w:spacing w:after="120" w:line="240" w:lineRule="auto"/>
        <w:jc w:val="both"/>
        <w:rPr>
          <w:rFonts w:ascii="Times New Roman" w:hAnsi="Times New Roman" w:cs="Times New Roman"/>
          <w:sz w:val="24"/>
          <w:szCs w:val="24"/>
          <w:lang w:val="mn-MN"/>
        </w:rPr>
      </w:pPr>
      <w:r w:rsidRPr="00F8420A">
        <w:rPr>
          <w:rFonts w:ascii="Times New Roman" w:hAnsi="Times New Roman" w:cs="Times New Roman"/>
          <w:sz w:val="24"/>
          <w:szCs w:val="24"/>
          <w:lang w:val="mn-MN"/>
        </w:rPr>
        <w:t>Хөгжлийн бэрхшээлтэй иргэдийг дэмжих хөтөлбөр</w:t>
      </w:r>
      <w:r w:rsidR="00A72FA7" w:rsidRPr="00F8420A">
        <w:rPr>
          <w:rFonts w:ascii="Times New Roman" w:hAnsi="Times New Roman" w:cs="Times New Roman"/>
          <w:sz w:val="24"/>
          <w:szCs w:val="24"/>
          <w:lang w:val="mn-MN"/>
        </w:rPr>
        <w:t xml:space="preserve">ийн хүрээнд </w:t>
      </w:r>
      <w:r w:rsidRPr="00F8420A">
        <w:rPr>
          <w:rFonts w:ascii="Times New Roman" w:hAnsi="Times New Roman" w:cs="Times New Roman"/>
          <w:sz w:val="24"/>
          <w:szCs w:val="24"/>
          <w:lang w:val="mn-MN"/>
        </w:rPr>
        <w:t xml:space="preserve">104 сая </w:t>
      </w:r>
      <w:r w:rsidR="00F254C8">
        <w:rPr>
          <w:rFonts w:ascii="Times New Roman" w:hAnsi="Times New Roman" w:cs="Times New Roman"/>
          <w:sz w:val="24"/>
          <w:szCs w:val="24"/>
          <w:lang w:val="mn-MN"/>
        </w:rPr>
        <w:t xml:space="preserve">төгрөгийн зарцуулалт хийгдснээс </w:t>
      </w:r>
      <w:r w:rsidRPr="00F8420A">
        <w:rPr>
          <w:rFonts w:ascii="Times New Roman" w:hAnsi="Times New Roman" w:cs="Times New Roman"/>
          <w:sz w:val="24"/>
          <w:szCs w:val="24"/>
          <w:lang w:val="mn-MN"/>
        </w:rPr>
        <w:t>8 эмэгтэй зээл авсан</w:t>
      </w:r>
      <w:r w:rsidR="00A72FA7" w:rsidRPr="00F8420A">
        <w:rPr>
          <w:rFonts w:ascii="Times New Roman" w:hAnsi="Times New Roman" w:cs="Times New Roman"/>
          <w:sz w:val="24"/>
          <w:szCs w:val="24"/>
          <w:lang w:val="mn-MN"/>
        </w:rPr>
        <w:t xml:space="preserve">. </w:t>
      </w:r>
      <w:r w:rsidRPr="00F8420A">
        <w:rPr>
          <w:rFonts w:ascii="Times New Roman" w:hAnsi="Times New Roman" w:cs="Times New Roman"/>
          <w:sz w:val="24"/>
          <w:szCs w:val="24"/>
          <w:lang w:val="mn-MN"/>
        </w:rPr>
        <w:t>Ахмад настны хөдөлмөр эрхлэлтийг дэмжих</w:t>
      </w:r>
      <w:r w:rsidR="00A72FA7" w:rsidRPr="00F8420A">
        <w:rPr>
          <w:rFonts w:ascii="Times New Roman" w:hAnsi="Times New Roman" w:cs="Times New Roman"/>
          <w:sz w:val="24"/>
          <w:szCs w:val="24"/>
          <w:lang w:val="mn-MN"/>
        </w:rPr>
        <w:t xml:space="preserve"> зээлд </w:t>
      </w:r>
      <w:r w:rsidRPr="00F8420A">
        <w:rPr>
          <w:rFonts w:ascii="Times New Roman" w:hAnsi="Times New Roman" w:cs="Times New Roman"/>
          <w:sz w:val="24"/>
          <w:szCs w:val="24"/>
          <w:lang w:val="mn-MN"/>
        </w:rPr>
        <w:t>104 сая</w:t>
      </w:r>
      <w:r w:rsidR="00F254C8">
        <w:rPr>
          <w:rFonts w:ascii="Times New Roman" w:hAnsi="Times New Roman" w:cs="Times New Roman"/>
          <w:sz w:val="24"/>
          <w:szCs w:val="24"/>
          <w:lang w:val="mn-MN"/>
        </w:rPr>
        <w:t xml:space="preserve"> төгрөг зарцуулагдаж, 33 ахмад настан зээл авсны </w:t>
      </w:r>
      <w:r w:rsidRPr="00F8420A">
        <w:rPr>
          <w:rFonts w:ascii="Times New Roman" w:hAnsi="Times New Roman" w:cs="Times New Roman"/>
          <w:sz w:val="24"/>
          <w:szCs w:val="24"/>
          <w:lang w:val="mn-MN"/>
        </w:rPr>
        <w:t>28</w:t>
      </w:r>
      <w:r w:rsidR="00F254C8">
        <w:rPr>
          <w:rFonts w:ascii="Times New Roman" w:hAnsi="Times New Roman" w:cs="Times New Roman"/>
          <w:sz w:val="24"/>
          <w:szCs w:val="24"/>
          <w:lang w:val="mn-MN"/>
        </w:rPr>
        <w:t xml:space="preserve"> нь </w:t>
      </w:r>
      <w:r w:rsidRPr="00F8420A">
        <w:rPr>
          <w:rFonts w:ascii="Times New Roman" w:hAnsi="Times New Roman" w:cs="Times New Roman"/>
          <w:sz w:val="24"/>
          <w:szCs w:val="24"/>
          <w:lang w:val="mn-MN"/>
        </w:rPr>
        <w:t>эмэгтэй</w:t>
      </w:r>
      <w:r w:rsidR="00F254C8">
        <w:rPr>
          <w:rFonts w:ascii="Times New Roman" w:hAnsi="Times New Roman" w:cs="Times New Roman"/>
          <w:sz w:val="24"/>
          <w:szCs w:val="24"/>
          <w:lang w:val="mn-MN"/>
        </w:rPr>
        <w:t xml:space="preserve">чүүд байсан.  Малжуулах төслийн хүрээнд </w:t>
      </w:r>
      <w:r w:rsidRPr="00F8420A">
        <w:rPr>
          <w:rFonts w:ascii="Times New Roman" w:hAnsi="Times New Roman" w:cs="Times New Roman"/>
          <w:sz w:val="24"/>
          <w:szCs w:val="24"/>
          <w:lang w:val="mn-MN"/>
        </w:rPr>
        <w:t>220 сая</w:t>
      </w:r>
      <w:r w:rsidR="00F254C8">
        <w:rPr>
          <w:rFonts w:ascii="Times New Roman" w:hAnsi="Times New Roman" w:cs="Times New Roman"/>
          <w:sz w:val="24"/>
          <w:szCs w:val="24"/>
          <w:lang w:val="mn-MN"/>
        </w:rPr>
        <w:t xml:space="preserve"> төгрөг зарцуулагдснаас 4</w:t>
      </w:r>
      <w:r w:rsidRPr="00F8420A">
        <w:rPr>
          <w:rFonts w:ascii="Times New Roman" w:hAnsi="Times New Roman" w:cs="Times New Roman"/>
          <w:sz w:val="24"/>
          <w:szCs w:val="24"/>
          <w:lang w:val="mn-MN"/>
        </w:rPr>
        <w:t>4 эмэгтэй зээл</w:t>
      </w:r>
      <w:r w:rsidR="00F254C8">
        <w:rPr>
          <w:rFonts w:ascii="Times New Roman" w:hAnsi="Times New Roman" w:cs="Times New Roman"/>
          <w:sz w:val="24"/>
          <w:szCs w:val="24"/>
          <w:lang w:val="mn-MN"/>
        </w:rPr>
        <w:t xml:space="preserve">д хамрагдсан. </w:t>
      </w:r>
      <w:r w:rsidRPr="00F8420A">
        <w:rPr>
          <w:rFonts w:ascii="Times New Roman" w:hAnsi="Times New Roman" w:cs="Times New Roman"/>
          <w:sz w:val="24"/>
          <w:szCs w:val="24"/>
          <w:lang w:val="mn-MN"/>
        </w:rPr>
        <w:t>Төрийн банк</w:t>
      </w:r>
      <w:r w:rsidR="00F254C8">
        <w:rPr>
          <w:rFonts w:ascii="Times New Roman" w:hAnsi="Times New Roman" w:cs="Times New Roman"/>
          <w:sz w:val="24"/>
          <w:szCs w:val="24"/>
          <w:lang w:val="mn-MN"/>
        </w:rPr>
        <w:t>аар дамжин хийгдсэн ба м</w:t>
      </w:r>
      <w:r w:rsidRPr="00F8420A">
        <w:rPr>
          <w:rFonts w:ascii="Times New Roman" w:hAnsi="Times New Roman" w:cs="Times New Roman"/>
          <w:sz w:val="24"/>
          <w:szCs w:val="24"/>
          <w:lang w:val="mn-MN"/>
        </w:rPr>
        <w:t>алчдын зээл өмчлөлөөс</w:t>
      </w:r>
      <w:r w:rsidR="00F254C8">
        <w:rPr>
          <w:rFonts w:ascii="Times New Roman" w:hAnsi="Times New Roman" w:cs="Times New Roman"/>
          <w:sz w:val="24"/>
          <w:szCs w:val="24"/>
          <w:lang w:val="mn-MN"/>
        </w:rPr>
        <w:t xml:space="preserve"> үл х</w:t>
      </w:r>
      <w:r w:rsidRPr="00F8420A">
        <w:rPr>
          <w:rFonts w:ascii="Times New Roman" w:hAnsi="Times New Roman" w:cs="Times New Roman"/>
          <w:sz w:val="24"/>
          <w:szCs w:val="24"/>
          <w:lang w:val="mn-MN"/>
        </w:rPr>
        <w:t>амаар</w:t>
      </w:r>
      <w:r w:rsidR="00F254C8">
        <w:rPr>
          <w:rFonts w:ascii="Times New Roman" w:hAnsi="Times New Roman" w:cs="Times New Roman"/>
          <w:sz w:val="24"/>
          <w:szCs w:val="24"/>
          <w:lang w:val="mn-MN"/>
        </w:rPr>
        <w:t xml:space="preserve">сан. </w:t>
      </w:r>
    </w:p>
    <w:p w14:paraId="6A3EA9F9" w14:textId="1E48511D" w:rsidR="00682F14" w:rsidRDefault="00682F14" w:rsidP="00F8420A">
      <w:pPr>
        <w:spacing w:after="120" w:line="240" w:lineRule="auto"/>
        <w:jc w:val="both"/>
        <w:rPr>
          <w:rFonts w:ascii="Times New Roman" w:hAnsi="Times New Roman" w:cs="Times New Roman"/>
          <w:sz w:val="24"/>
          <w:szCs w:val="24"/>
          <w:lang w:val="mn-MN"/>
        </w:rPr>
      </w:pPr>
      <w:r w:rsidRPr="00F8420A">
        <w:rPr>
          <w:rFonts w:ascii="Times New Roman" w:hAnsi="Times New Roman" w:cs="Times New Roman"/>
          <w:sz w:val="24"/>
          <w:szCs w:val="24"/>
          <w:lang w:val="mn-MN"/>
        </w:rPr>
        <w:t>Хөдөөгийн ядуурлыг бууруулах хөтөлбөр, Зах зээл бэлчээрийн удирдлага хөгжил төсөл төрийн банкаар дамжуулан зээл олгосон</w:t>
      </w:r>
      <w:r w:rsidR="00A72FA7" w:rsidRPr="00F8420A">
        <w:rPr>
          <w:rFonts w:ascii="Times New Roman" w:hAnsi="Times New Roman" w:cs="Times New Roman"/>
          <w:sz w:val="24"/>
          <w:szCs w:val="24"/>
          <w:lang w:val="mn-MN"/>
        </w:rPr>
        <w:t xml:space="preserve">. </w:t>
      </w:r>
      <w:r w:rsidRPr="00F8420A">
        <w:rPr>
          <w:rFonts w:ascii="Times New Roman" w:hAnsi="Times New Roman" w:cs="Times New Roman"/>
          <w:sz w:val="24"/>
          <w:szCs w:val="24"/>
          <w:lang w:val="mn-MN"/>
        </w:rPr>
        <w:t>Германы техник хамтын ажиллагаа-Шинэ хөдөө бизнес эрхлэлтийг дэмжих төсөлд 25 хоршоо хамрагдаж бай</w:t>
      </w:r>
      <w:r w:rsidR="000F100E">
        <w:rPr>
          <w:rFonts w:ascii="Times New Roman" w:hAnsi="Times New Roman" w:cs="Times New Roman"/>
          <w:sz w:val="24"/>
          <w:szCs w:val="24"/>
          <w:lang w:val="mn-MN"/>
        </w:rPr>
        <w:t xml:space="preserve">на. </w:t>
      </w:r>
      <w:r w:rsidRPr="00F8420A">
        <w:rPr>
          <w:rFonts w:ascii="Times New Roman" w:hAnsi="Times New Roman" w:cs="Times New Roman"/>
          <w:sz w:val="24"/>
          <w:szCs w:val="24"/>
          <w:lang w:val="mn-MN"/>
        </w:rPr>
        <w:t>Хоршооны</w:t>
      </w:r>
      <w:r w:rsidR="000F100E">
        <w:rPr>
          <w:rFonts w:ascii="Times New Roman" w:hAnsi="Times New Roman" w:cs="Times New Roman"/>
          <w:sz w:val="24"/>
          <w:szCs w:val="24"/>
          <w:lang w:val="mn-MN"/>
        </w:rPr>
        <w:t xml:space="preserve"> гишүүдэд зориулсан цогц </w:t>
      </w:r>
      <w:r w:rsidRPr="00F8420A">
        <w:rPr>
          <w:rFonts w:ascii="Times New Roman" w:hAnsi="Times New Roman" w:cs="Times New Roman"/>
          <w:sz w:val="24"/>
          <w:szCs w:val="24"/>
          <w:lang w:val="mn-MN"/>
        </w:rPr>
        <w:t>сургалт</w:t>
      </w:r>
      <w:r w:rsidR="000F100E">
        <w:rPr>
          <w:rFonts w:ascii="Times New Roman" w:hAnsi="Times New Roman" w:cs="Times New Roman"/>
          <w:sz w:val="24"/>
          <w:szCs w:val="24"/>
          <w:lang w:val="mn-MN"/>
        </w:rPr>
        <w:t xml:space="preserve">ууд зохион байгуулагдаж байгаа бөгөөд </w:t>
      </w:r>
      <w:r w:rsidRPr="00F8420A">
        <w:rPr>
          <w:rFonts w:ascii="Times New Roman" w:hAnsi="Times New Roman" w:cs="Times New Roman"/>
          <w:sz w:val="24"/>
          <w:szCs w:val="24"/>
          <w:lang w:val="mn-MN"/>
        </w:rPr>
        <w:t>2 сард төслөө бич</w:t>
      </w:r>
      <w:r w:rsidR="000F100E">
        <w:rPr>
          <w:rFonts w:ascii="Times New Roman" w:hAnsi="Times New Roman" w:cs="Times New Roman"/>
          <w:sz w:val="24"/>
          <w:szCs w:val="24"/>
          <w:lang w:val="mn-MN"/>
        </w:rPr>
        <w:t xml:space="preserve">иж ирүүлсэн </w:t>
      </w:r>
      <w:r w:rsidRPr="00F8420A">
        <w:rPr>
          <w:rFonts w:ascii="Times New Roman" w:hAnsi="Times New Roman" w:cs="Times New Roman"/>
          <w:sz w:val="24"/>
          <w:szCs w:val="24"/>
          <w:lang w:val="mn-MN"/>
        </w:rPr>
        <w:t>3 хоршоонд буцалтгүй тусламж үзүүлэх</w:t>
      </w:r>
      <w:r w:rsidR="000F100E">
        <w:rPr>
          <w:rFonts w:ascii="Times New Roman" w:hAnsi="Times New Roman" w:cs="Times New Roman"/>
          <w:sz w:val="24"/>
          <w:szCs w:val="24"/>
          <w:lang w:val="mn-MN"/>
        </w:rPr>
        <w:t xml:space="preserve"> юм. </w:t>
      </w:r>
      <w:r w:rsidR="00A72FA7" w:rsidRPr="00F8420A">
        <w:rPr>
          <w:rFonts w:ascii="Times New Roman" w:hAnsi="Times New Roman" w:cs="Times New Roman"/>
          <w:sz w:val="24"/>
          <w:szCs w:val="24"/>
          <w:lang w:val="mn-MN"/>
        </w:rPr>
        <w:t xml:space="preserve"> </w:t>
      </w:r>
    </w:p>
    <w:p w14:paraId="5B756F7A" w14:textId="79E2AED4" w:rsidR="00DC22E9" w:rsidRPr="00637EC8" w:rsidRDefault="00DC22E9" w:rsidP="00DC22E9">
      <w:pPr>
        <w:spacing w:after="120" w:line="240" w:lineRule="auto"/>
        <w:jc w:val="right"/>
        <w:rPr>
          <w:rFonts w:ascii="Times New Roman" w:hAnsi="Times New Roman" w:cs="Times New Roman"/>
          <w:i/>
          <w:iCs/>
          <w:lang w:val="mn-MN"/>
        </w:rPr>
      </w:pPr>
      <w:r w:rsidRPr="00A148A8">
        <w:rPr>
          <w:rFonts w:ascii="Times New Roman" w:hAnsi="Times New Roman" w:cs="Times New Roman"/>
          <w:i/>
          <w:iCs/>
          <w:lang w:val="mn-MN"/>
        </w:rPr>
        <w:t>(</w:t>
      </w:r>
      <w:r w:rsidRPr="00637EC8">
        <w:rPr>
          <w:rFonts w:ascii="Times New Roman" w:hAnsi="Times New Roman" w:cs="Times New Roman"/>
          <w:i/>
          <w:iCs/>
          <w:lang w:val="mn-MN"/>
        </w:rPr>
        <w:t xml:space="preserve">Аймгийн </w:t>
      </w:r>
      <w:r w:rsidR="0018253A">
        <w:rPr>
          <w:rFonts w:ascii="Times New Roman" w:hAnsi="Times New Roman" w:cs="Times New Roman"/>
          <w:i/>
          <w:iCs/>
          <w:lang w:val="mn-MN"/>
        </w:rPr>
        <w:t>Х</w:t>
      </w:r>
      <w:r w:rsidRPr="00637EC8">
        <w:rPr>
          <w:rFonts w:ascii="Times New Roman" w:hAnsi="Times New Roman" w:cs="Times New Roman"/>
          <w:i/>
          <w:iCs/>
          <w:lang w:val="mn-MN"/>
        </w:rPr>
        <w:t>өдөлмөр эрхлэлтийг дэмжих сангийн мэргэжилтэй хийсэн ярилцлагаас</w:t>
      </w:r>
      <w:r w:rsidRPr="00A148A8">
        <w:rPr>
          <w:rFonts w:ascii="Times New Roman" w:hAnsi="Times New Roman" w:cs="Times New Roman"/>
          <w:i/>
          <w:iCs/>
          <w:lang w:val="mn-MN"/>
        </w:rPr>
        <w:t>)</w:t>
      </w:r>
    </w:p>
    <w:p w14:paraId="73104751" w14:textId="77777777" w:rsidR="00501B85" w:rsidRDefault="00501B85" w:rsidP="00501B85">
      <w:pPr>
        <w:rPr>
          <w:lang w:val="mn-MN"/>
        </w:rPr>
      </w:pPr>
    </w:p>
    <w:p w14:paraId="2F3C8049" w14:textId="30AE8F6E" w:rsidR="00501B85" w:rsidRPr="00D21851" w:rsidRDefault="00C33727" w:rsidP="00983431">
      <w:pPr>
        <w:jc w:val="both"/>
        <w:rPr>
          <w:rFonts w:ascii="Times New Roman" w:hAnsi="Times New Roman" w:cs="Times New Roman"/>
          <w:b/>
          <w:bCs/>
          <w:color w:val="002060"/>
          <w:lang w:val="mn-MN"/>
        </w:rPr>
      </w:pPr>
      <w:r w:rsidRPr="00D21851">
        <w:rPr>
          <w:rFonts w:ascii="Times New Roman" w:hAnsi="Times New Roman" w:cs="Times New Roman"/>
          <w:b/>
          <w:bCs/>
          <w:color w:val="002060"/>
          <w:lang w:val="mn-MN"/>
        </w:rPr>
        <w:t xml:space="preserve">Кейс 6. </w:t>
      </w:r>
      <w:r w:rsidR="004832CD">
        <w:rPr>
          <w:rFonts w:ascii="Times New Roman" w:hAnsi="Times New Roman" w:cs="Times New Roman"/>
          <w:b/>
          <w:bCs/>
          <w:color w:val="002060"/>
          <w:lang w:val="mn-MN"/>
        </w:rPr>
        <w:t xml:space="preserve">Сайн туршлага: </w:t>
      </w:r>
      <w:r w:rsidR="00501B85" w:rsidRPr="00D21851">
        <w:rPr>
          <w:rFonts w:ascii="Times New Roman" w:hAnsi="Times New Roman" w:cs="Times New Roman"/>
          <w:b/>
          <w:bCs/>
          <w:color w:val="002060"/>
          <w:lang w:val="mn-MN"/>
        </w:rPr>
        <w:t>Транс Капитал ББСБ</w:t>
      </w:r>
      <w:r w:rsidR="0087634E">
        <w:rPr>
          <w:rFonts w:ascii="Times New Roman" w:hAnsi="Times New Roman" w:cs="Times New Roman"/>
          <w:b/>
          <w:bCs/>
          <w:color w:val="002060"/>
          <w:lang w:val="mn-MN"/>
        </w:rPr>
        <w:t xml:space="preserve">-ын зээлийн шалгуур ба эмэгтэй бичил эрхлэгчдэд үзүүлж буй дэмжлэг </w:t>
      </w:r>
    </w:p>
    <w:p w14:paraId="6B294464" w14:textId="7CDB2E9F" w:rsidR="00575D94" w:rsidRPr="00AC004F" w:rsidRDefault="007957F6" w:rsidP="00F8420A">
      <w:pPr>
        <w:spacing w:after="120" w:line="240" w:lineRule="auto"/>
        <w:jc w:val="both"/>
        <w:rPr>
          <w:rFonts w:ascii="Times New Roman" w:hAnsi="Times New Roman" w:cs="Times New Roman"/>
          <w:color w:val="000000" w:themeColor="text1"/>
          <w:sz w:val="24"/>
          <w:szCs w:val="24"/>
          <w:lang w:val="mn-MN"/>
        </w:rPr>
      </w:pPr>
      <w:r w:rsidRPr="00AC004F">
        <w:rPr>
          <w:rFonts w:ascii="Times New Roman" w:hAnsi="Times New Roman" w:cs="Times New Roman"/>
          <w:color w:val="000000" w:themeColor="text1"/>
          <w:sz w:val="24"/>
          <w:szCs w:val="24"/>
          <w:lang w:val="mn-MN"/>
        </w:rPr>
        <w:t>Транскапитал ББСБ Өвөрхангайд 2017</w:t>
      </w:r>
      <w:r w:rsidR="00575D94" w:rsidRPr="00AC004F">
        <w:rPr>
          <w:rFonts w:ascii="Times New Roman" w:hAnsi="Times New Roman" w:cs="Times New Roman"/>
          <w:color w:val="000000" w:themeColor="text1"/>
          <w:sz w:val="24"/>
          <w:szCs w:val="24"/>
          <w:lang w:val="mn-MN"/>
        </w:rPr>
        <w:t xml:space="preserve"> оноос эхлэн үйл ажиллагаа явуулж байна. </w:t>
      </w:r>
      <w:r w:rsidRPr="00AC004F">
        <w:rPr>
          <w:rFonts w:ascii="Times New Roman" w:hAnsi="Times New Roman" w:cs="Times New Roman"/>
          <w:color w:val="000000" w:themeColor="text1"/>
          <w:sz w:val="24"/>
          <w:szCs w:val="24"/>
          <w:lang w:val="mn-MN"/>
        </w:rPr>
        <w:t xml:space="preserve">Салбар маань 4 </w:t>
      </w:r>
      <w:r w:rsidR="00575D94" w:rsidRPr="00AC004F">
        <w:rPr>
          <w:rFonts w:ascii="Times New Roman" w:hAnsi="Times New Roman" w:cs="Times New Roman"/>
          <w:color w:val="000000" w:themeColor="text1"/>
          <w:sz w:val="24"/>
          <w:szCs w:val="24"/>
          <w:lang w:val="mn-MN"/>
        </w:rPr>
        <w:t xml:space="preserve">ажиллагсадтай, </w:t>
      </w:r>
      <w:r w:rsidRPr="00AC004F">
        <w:rPr>
          <w:rFonts w:ascii="Times New Roman" w:hAnsi="Times New Roman" w:cs="Times New Roman"/>
          <w:color w:val="000000" w:themeColor="text1"/>
          <w:sz w:val="24"/>
          <w:szCs w:val="24"/>
          <w:lang w:val="mn-MN"/>
        </w:rPr>
        <w:t>эдгээрийн 3 нь</w:t>
      </w:r>
      <w:r w:rsidR="00575D94" w:rsidRPr="00AC004F">
        <w:rPr>
          <w:rFonts w:ascii="Times New Roman" w:hAnsi="Times New Roman" w:cs="Times New Roman"/>
          <w:color w:val="000000" w:themeColor="text1"/>
          <w:sz w:val="24"/>
          <w:szCs w:val="24"/>
          <w:lang w:val="mn-MN"/>
        </w:rPr>
        <w:t xml:space="preserve"> эмэгтэй. </w:t>
      </w:r>
    </w:p>
    <w:p w14:paraId="31D1A637" w14:textId="77777777" w:rsidR="00900D93"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Зээлийн шалгууртай холбоотой</w:t>
      </w:r>
      <w:r w:rsidR="00A72FA7" w:rsidRPr="00B33E9E">
        <w:rPr>
          <w:rFonts w:ascii="Times New Roman" w:hAnsi="Times New Roman" w:cs="Times New Roman"/>
          <w:sz w:val="24"/>
          <w:szCs w:val="24"/>
          <w:lang w:val="mn-MN"/>
        </w:rPr>
        <w:t>гоор з</w:t>
      </w:r>
      <w:r w:rsidRPr="00B33E9E">
        <w:rPr>
          <w:rFonts w:ascii="Times New Roman" w:hAnsi="Times New Roman" w:cs="Times New Roman"/>
          <w:sz w:val="24"/>
          <w:szCs w:val="24"/>
          <w:lang w:val="mn-MN"/>
        </w:rPr>
        <w:t>ээлдэгчдэд мэдээлэл бүрэн өгдөг, бусад ББСБ-тай харьцуулалт хүү бага, барьцаа хөрөнгийн уян хатан нөхцөлтэй, зах зээлийн үнэлгээний 60% тооцдог</w:t>
      </w:r>
      <w:r w:rsidR="00A72FA7" w:rsidRPr="00B33E9E">
        <w:rPr>
          <w:rFonts w:ascii="Times New Roman" w:hAnsi="Times New Roman" w:cs="Times New Roman"/>
          <w:sz w:val="24"/>
          <w:szCs w:val="24"/>
          <w:lang w:val="mn-MN"/>
        </w:rPr>
        <w:t xml:space="preserve">. </w:t>
      </w:r>
      <w:r w:rsidRPr="00B33E9E">
        <w:rPr>
          <w:rFonts w:ascii="Times New Roman" w:hAnsi="Times New Roman" w:cs="Times New Roman"/>
          <w:sz w:val="24"/>
          <w:szCs w:val="24"/>
          <w:lang w:val="mn-MN"/>
        </w:rPr>
        <w:t>Эмэгтэй бизнес эрхлэгчдийн барьцаа хөрөнгийн үнэлгээг өсгөдөг. Ингэхдээ нийт хөрөнгийн зах зээлийн үнэлгээний 65-70% тооцож зээл олгодог. Барьцаа хөрөнгөд үл хөдлөх хөрөнгө, тоног төхөөрөмж болон бусад хөрөнгийг барьцаалах боломжтой.</w:t>
      </w:r>
      <w:r w:rsidR="00900D93">
        <w:rPr>
          <w:rFonts w:ascii="Times New Roman" w:hAnsi="Times New Roman" w:cs="Times New Roman"/>
          <w:sz w:val="24"/>
          <w:szCs w:val="24"/>
          <w:lang w:val="mn-MN"/>
        </w:rPr>
        <w:t xml:space="preserve"> </w:t>
      </w:r>
      <w:r w:rsidRPr="00B33E9E">
        <w:rPr>
          <w:rFonts w:ascii="Times New Roman" w:hAnsi="Times New Roman" w:cs="Times New Roman"/>
          <w:sz w:val="24"/>
          <w:szCs w:val="24"/>
          <w:lang w:val="mn-MN"/>
        </w:rPr>
        <w:t>Зээлийн хүү 2,8%, давтан зээлдэгч 2,7% хүртэл буурах боломжтой.</w:t>
      </w:r>
      <w:r w:rsidR="00A72FA7" w:rsidRPr="00B33E9E">
        <w:rPr>
          <w:rFonts w:ascii="Times New Roman" w:hAnsi="Times New Roman" w:cs="Times New Roman"/>
          <w:sz w:val="24"/>
          <w:szCs w:val="24"/>
          <w:lang w:val="mn-MN"/>
        </w:rPr>
        <w:t xml:space="preserve"> </w:t>
      </w:r>
      <w:r w:rsidR="00900D93">
        <w:rPr>
          <w:rFonts w:ascii="Times New Roman" w:hAnsi="Times New Roman" w:cs="Times New Roman"/>
          <w:sz w:val="24"/>
          <w:szCs w:val="24"/>
          <w:lang w:val="mn-MN"/>
        </w:rPr>
        <w:t xml:space="preserve"> Ө</w:t>
      </w:r>
      <w:r w:rsidRPr="00B33E9E">
        <w:rPr>
          <w:rFonts w:ascii="Times New Roman" w:hAnsi="Times New Roman" w:cs="Times New Roman"/>
          <w:sz w:val="24"/>
          <w:szCs w:val="24"/>
          <w:lang w:val="mn-MN"/>
        </w:rPr>
        <w:t>мнө нь 2,6% хүртэл буурдаг байсан ч Монгол банкны хүү өссөнтэй холбоотой энэ хувиар олгох боломжгүй болсон</w:t>
      </w:r>
      <w:r w:rsidR="00900D93">
        <w:rPr>
          <w:rFonts w:ascii="Times New Roman" w:hAnsi="Times New Roman" w:cs="Times New Roman"/>
          <w:sz w:val="24"/>
          <w:szCs w:val="24"/>
          <w:lang w:val="mn-MN"/>
        </w:rPr>
        <w:t xml:space="preserve">. </w:t>
      </w:r>
    </w:p>
    <w:p w14:paraId="5A9CC2CE" w14:textId="77777777" w:rsidR="00391470"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ББСБ зээлийн эдийн засагчдын хөдөлмөрийн гэрээнд ажил үүргийн хүрээнд тухайн харилцагчийг мэдээллээр бүрэн хангах үүр</w:t>
      </w:r>
      <w:r w:rsidR="00391470">
        <w:rPr>
          <w:rFonts w:ascii="Times New Roman" w:hAnsi="Times New Roman" w:cs="Times New Roman"/>
          <w:sz w:val="24"/>
          <w:szCs w:val="24"/>
          <w:lang w:val="mn-MN"/>
        </w:rPr>
        <w:t xml:space="preserve">гийг тусгасан байдаг. </w:t>
      </w:r>
    </w:p>
    <w:p w14:paraId="6EE7E35F" w14:textId="155F720F" w:rsidR="00682F14" w:rsidRPr="00B33E9E"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2017 онд Өвөрхангай</w:t>
      </w:r>
      <w:r w:rsidR="00505AA4">
        <w:rPr>
          <w:rFonts w:ascii="Times New Roman" w:hAnsi="Times New Roman" w:cs="Times New Roman"/>
          <w:sz w:val="24"/>
          <w:szCs w:val="24"/>
          <w:lang w:val="mn-MN"/>
        </w:rPr>
        <w:t xml:space="preserve"> аймагт </w:t>
      </w:r>
      <w:r w:rsidRPr="00B33E9E">
        <w:rPr>
          <w:rFonts w:ascii="Times New Roman" w:hAnsi="Times New Roman" w:cs="Times New Roman"/>
          <w:sz w:val="24"/>
          <w:szCs w:val="24"/>
          <w:lang w:val="mn-MN"/>
        </w:rPr>
        <w:t xml:space="preserve">салбар нээгдэн зээлдэгчидтэй харилцаж эхлэхэд барьцаа хөрөнгийн талаар </w:t>
      </w:r>
      <w:r w:rsidR="00505AA4">
        <w:rPr>
          <w:rFonts w:ascii="Times New Roman" w:hAnsi="Times New Roman" w:cs="Times New Roman"/>
          <w:sz w:val="24"/>
          <w:szCs w:val="24"/>
          <w:lang w:val="mn-MN"/>
        </w:rPr>
        <w:t xml:space="preserve">тэдний </w:t>
      </w:r>
      <w:r w:rsidRPr="00B33E9E">
        <w:rPr>
          <w:rFonts w:ascii="Times New Roman" w:hAnsi="Times New Roman" w:cs="Times New Roman"/>
          <w:sz w:val="24"/>
          <w:szCs w:val="24"/>
          <w:lang w:val="mn-MN"/>
        </w:rPr>
        <w:t>ойлголт муу, шаардлага хангахгүй хөрөнгүүд их байсан.</w:t>
      </w:r>
      <w:r w:rsidR="00A72FA7" w:rsidRPr="00B33E9E">
        <w:rPr>
          <w:rFonts w:ascii="Times New Roman" w:hAnsi="Times New Roman" w:cs="Times New Roman"/>
          <w:sz w:val="24"/>
          <w:szCs w:val="24"/>
          <w:lang w:val="mn-MN"/>
        </w:rPr>
        <w:t xml:space="preserve"> </w:t>
      </w:r>
      <w:r w:rsidRPr="00B33E9E">
        <w:rPr>
          <w:rFonts w:ascii="Times New Roman" w:hAnsi="Times New Roman" w:cs="Times New Roman"/>
          <w:sz w:val="24"/>
          <w:szCs w:val="24"/>
          <w:lang w:val="mn-MN"/>
        </w:rPr>
        <w:t>Жишээ нь оёдолчид тоног төхөөрөмж, бараа материал барьцаалах хүсэлтэй байдаг бөгөөд тэдгээрийг үнэлэн 5-8 сая төгрөгийн зээл олгож байсан</w:t>
      </w:r>
      <w:r w:rsidR="001A6CB5">
        <w:rPr>
          <w:rFonts w:ascii="Times New Roman" w:hAnsi="Times New Roman" w:cs="Times New Roman"/>
          <w:sz w:val="24"/>
          <w:szCs w:val="24"/>
          <w:lang w:val="mn-MN"/>
        </w:rPr>
        <w:t>. М</w:t>
      </w:r>
      <w:r w:rsidRPr="00B33E9E">
        <w:rPr>
          <w:rFonts w:ascii="Times New Roman" w:hAnsi="Times New Roman" w:cs="Times New Roman"/>
          <w:sz w:val="24"/>
          <w:szCs w:val="24"/>
          <w:lang w:val="mn-MN"/>
        </w:rPr>
        <w:t>өн хувиараа зээлийн шаардлага хангахгүй тохиолд</w:t>
      </w:r>
      <w:r w:rsidR="001A6CB5">
        <w:rPr>
          <w:rFonts w:ascii="Times New Roman" w:hAnsi="Times New Roman" w:cs="Times New Roman"/>
          <w:sz w:val="24"/>
          <w:szCs w:val="24"/>
          <w:lang w:val="mn-MN"/>
        </w:rPr>
        <w:t xml:space="preserve">олд </w:t>
      </w:r>
      <w:r w:rsidRPr="00B33E9E">
        <w:rPr>
          <w:rFonts w:ascii="Times New Roman" w:hAnsi="Times New Roman" w:cs="Times New Roman"/>
          <w:sz w:val="24"/>
          <w:szCs w:val="24"/>
          <w:lang w:val="mn-MN"/>
        </w:rPr>
        <w:t xml:space="preserve">бизнесийн зээлийг бүлгээр (3-5 хүн) өгөх арга хэмжээ авч нэг бүлэгт 5 сая хүртэлх зээл олгож байсан. </w:t>
      </w:r>
    </w:p>
    <w:p w14:paraId="7C65B2BA" w14:textId="60F699F1" w:rsidR="0082213D" w:rsidRPr="0082213D" w:rsidRDefault="0082213D" w:rsidP="00F8420A">
      <w:pPr>
        <w:spacing w:after="120" w:line="240" w:lineRule="auto"/>
        <w:jc w:val="both"/>
        <w:rPr>
          <w:rFonts w:ascii="Times New Roman" w:hAnsi="Times New Roman" w:cs="Times New Roman"/>
          <w:b/>
          <w:bCs/>
          <w:i/>
          <w:iCs/>
          <w:sz w:val="24"/>
          <w:szCs w:val="24"/>
          <w:lang w:val="mn-MN"/>
        </w:rPr>
      </w:pPr>
      <w:r w:rsidRPr="0082213D">
        <w:rPr>
          <w:rFonts w:ascii="Times New Roman" w:hAnsi="Times New Roman" w:cs="Times New Roman"/>
          <w:b/>
          <w:bCs/>
          <w:i/>
          <w:iCs/>
          <w:sz w:val="24"/>
          <w:szCs w:val="24"/>
          <w:lang w:val="mn-MN"/>
        </w:rPr>
        <w:t>Зээлийн мэдээлэл</w:t>
      </w:r>
      <w:r w:rsidR="007C0858">
        <w:rPr>
          <w:rFonts w:ascii="Times New Roman" w:hAnsi="Times New Roman" w:cs="Times New Roman"/>
          <w:b/>
          <w:bCs/>
          <w:i/>
          <w:iCs/>
          <w:sz w:val="24"/>
          <w:szCs w:val="24"/>
          <w:lang w:val="mn-MN"/>
        </w:rPr>
        <w:t xml:space="preserve">, материал бүрдүүлэлт </w:t>
      </w:r>
    </w:p>
    <w:p w14:paraId="1DE8DB58" w14:textId="5CBA9151" w:rsidR="00682F14" w:rsidRPr="00B33E9E"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Зээлийн мэдээллийн хүртээмж</w:t>
      </w:r>
      <w:r w:rsidR="00A72FA7" w:rsidRPr="00B33E9E">
        <w:rPr>
          <w:rFonts w:ascii="Times New Roman" w:hAnsi="Times New Roman" w:cs="Times New Roman"/>
          <w:sz w:val="24"/>
          <w:szCs w:val="24"/>
          <w:lang w:val="mn-MN"/>
        </w:rPr>
        <w:t>ийн хувьд а</w:t>
      </w:r>
      <w:r w:rsidRPr="00B33E9E">
        <w:rPr>
          <w:rFonts w:ascii="Times New Roman" w:hAnsi="Times New Roman" w:cs="Times New Roman"/>
          <w:sz w:val="24"/>
          <w:szCs w:val="24"/>
          <w:lang w:val="mn-MN"/>
        </w:rPr>
        <w:t>ймагтаа хамгийн хүртээмжтэй олон бүтээгдэхүүнтэй, харилцагч бүрт тохирсон бүтээгдэхүүнийг гаргах боломжтой.</w:t>
      </w:r>
    </w:p>
    <w:p w14:paraId="5E41379F" w14:textId="7F56E22B" w:rsidR="00682F14" w:rsidRPr="00B33E9E"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Банкнаас зээл авч чадаагүй харилцагчид их байдаг.</w:t>
      </w:r>
      <w:r w:rsidR="003F157C">
        <w:rPr>
          <w:rFonts w:ascii="Times New Roman" w:hAnsi="Times New Roman" w:cs="Times New Roman"/>
          <w:sz w:val="24"/>
          <w:szCs w:val="24"/>
          <w:lang w:val="mn-MN"/>
        </w:rPr>
        <w:t xml:space="preserve"> </w:t>
      </w:r>
      <w:r w:rsidRPr="00B33E9E">
        <w:rPr>
          <w:rFonts w:ascii="Times New Roman" w:hAnsi="Times New Roman" w:cs="Times New Roman"/>
          <w:sz w:val="24"/>
          <w:szCs w:val="24"/>
          <w:lang w:val="mn-MN"/>
        </w:rPr>
        <w:t>Нэг харилцагчид зарцуулах хугацаа нь зээлдэгч материалаа сайн бүрдүүлсэн болон давтан зээлдэгчид</w:t>
      </w:r>
      <w:r w:rsidR="00A70798">
        <w:rPr>
          <w:rFonts w:ascii="Times New Roman" w:hAnsi="Times New Roman" w:cs="Times New Roman"/>
          <w:sz w:val="24"/>
          <w:szCs w:val="24"/>
          <w:lang w:val="mn-MN"/>
        </w:rPr>
        <w:t xml:space="preserve">, түүнчлэн </w:t>
      </w:r>
      <w:r w:rsidRPr="00B33E9E">
        <w:rPr>
          <w:rFonts w:ascii="Times New Roman" w:hAnsi="Times New Roman" w:cs="Times New Roman"/>
          <w:sz w:val="24"/>
          <w:szCs w:val="24"/>
          <w:lang w:val="mn-MN"/>
        </w:rPr>
        <w:t xml:space="preserve">тухайн </w:t>
      </w:r>
      <w:r w:rsidRPr="00B33E9E">
        <w:rPr>
          <w:rFonts w:ascii="Times New Roman" w:hAnsi="Times New Roman" w:cs="Times New Roman"/>
          <w:sz w:val="24"/>
          <w:szCs w:val="24"/>
          <w:lang w:val="mn-MN"/>
        </w:rPr>
        <w:lastRenderedPageBreak/>
        <w:t>үеийн ачаалал зэргээс хамаарч хамгийн багадаа ажлын 8 цагийн дотор, хамгийн уртдаа 2 өдрийн дотор байдаг.</w:t>
      </w:r>
      <w:r w:rsidR="00A70798">
        <w:rPr>
          <w:rFonts w:ascii="Times New Roman" w:hAnsi="Times New Roman" w:cs="Times New Roman"/>
          <w:sz w:val="24"/>
          <w:szCs w:val="24"/>
          <w:lang w:val="mn-MN"/>
        </w:rPr>
        <w:t xml:space="preserve"> Нөгөө талаас </w:t>
      </w:r>
      <w:r w:rsidRPr="00B33E9E">
        <w:rPr>
          <w:rFonts w:ascii="Times New Roman" w:hAnsi="Times New Roman" w:cs="Times New Roman"/>
          <w:sz w:val="24"/>
          <w:szCs w:val="24"/>
          <w:lang w:val="mn-MN"/>
        </w:rPr>
        <w:t>зээлийн хүсэлт гаргагчид зээлийн эдийн засагчид болон бусад зээлийн мэргэжилтнүүдийг харилцаа хандлага болон тухайн үеийн ачааллаас үүдэн шүүмжлэх хандлагатай байдаг. Мөн зээлийн шалгууруудтай бүрэн танилцаагүйн улмаас материал дутуу бүрдүүлэн цаг алдан үл ойлголцол үүсэх тохиолдлууд байдаг.</w:t>
      </w:r>
      <w:r w:rsidR="00A72FA7" w:rsidRPr="00B33E9E">
        <w:rPr>
          <w:rFonts w:ascii="Times New Roman" w:hAnsi="Times New Roman" w:cs="Times New Roman"/>
          <w:sz w:val="24"/>
          <w:szCs w:val="24"/>
          <w:lang w:val="mn-MN"/>
        </w:rPr>
        <w:t xml:space="preserve"> </w:t>
      </w:r>
      <w:r w:rsidRPr="00B33E9E">
        <w:rPr>
          <w:rFonts w:ascii="Times New Roman" w:hAnsi="Times New Roman" w:cs="Times New Roman"/>
          <w:sz w:val="24"/>
          <w:szCs w:val="24"/>
          <w:lang w:val="mn-MN"/>
        </w:rPr>
        <w:t>Зээлийн эдийн засагчийн зүгээс зээлдэгчдийг орлого нотлохдоо дансны хуулга болон гүйлгээний утган дээрээ анхаарах, давхар хар дэвтэр хөтлөлт дээр анхаарах</w:t>
      </w:r>
      <w:r w:rsidR="00796282">
        <w:rPr>
          <w:rFonts w:ascii="Times New Roman" w:hAnsi="Times New Roman" w:cs="Times New Roman"/>
          <w:sz w:val="24"/>
          <w:szCs w:val="24"/>
          <w:lang w:val="mn-MN"/>
        </w:rPr>
        <w:t xml:space="preserve">ыг сануулдаг. </w:t>
      </w:r>
      <w:r w:rsidRPr="00B33E9E">
        <w:rPr>
          <w:rFonts w:ascii="Times New Roman" w:hAnsi="Times New Roman" w:cs="Times New Roman"/>
          <w:sz w:val="24"/>
          <w:szCs w:val="24"/>
          <w:lang w:val="mn-MN"/>
        </w:rPr>
        <w:t>Ихэнх жижиг бизнес эрхлэгчид дээрх алдааг гаргадаг бөгөөд санхүүгийн байгууллагуудад аман нотолгоо өгөхийг хүсдэг. Ингэснээр бизнесийн зээл авах эрх нь хязгаарлагдмал болдог.</w:t>
      </w:r>
    </w:p>
    <w:p w14:paraId="30FB153A" w14:textId="55C4EC4B" w:rsidR="00682F14" w:rsidRPr="00B33E9E" w:rsidRDefault="00682F14" w:rsidP="00F8420A">
      <w:pPr>
        <w:spacing w:after="120" w:line="240" w:lineRule="auto"/>
        <w:rPr>
          <w:rFonts w:ascii="Times New Roman" w:hAnsi="Times New Roman" w:cs="Times New Roman"/>
          <w:sz w:val="24"/>
          <w:szCs w:val="24"/>
          <w:lang w:val="mn-MN"/>
        </w:rPr>
      </w:pPr>
      <w:r w:rsidRPr="00B33E9E">
        <w:rPr>
          <w:rFonts w:ascii="Times New Roman" w:hAnsi="Times New Roman" w:cs="Times New Roman"/>
          <w:sz w:val="24"/>
          <w:szCs w:val="24"/>
          <w:lang w:val="mn-MN"/>
        </w:rPr>
        <w:t>Зээл авч чадахгүй байгаа харилцагчд</w:t>
      </w:r>
      <w:r w:rsidR="00A72FA7" w:rsidRPr="00B33E9E">
        <w:rPr>
          <w:rFonts w:ascii="Times New Roman" w:hAnsi="Times New Roman" w:cs="Times New Roman"/>
          <w:sz w:val="24"/>
          <w:szCs w:val="24"/>
          <w:lang w:val="mn-MN"/>
        </w:rPr>
        <w:t xml:space="preserve">ийн хувьд </w:t>
      </w:r>
      <w:r w:rsidRPr="00B33E9E">
        <w:rPr>
          <w:rFonts w:ascii="Times New Roman" w:hAnsi="Times New Roman" w:cs="Times New Roman"/>
          <w:sz w:val="24"/>
          <w:szCs w:val="24"/>
          <w:lang w:val="mn-MN"/>
        </w:rPr>
        <w:t>зээлийн ангилал буурсан</w:t>
      </w:r>
      <w:r w:rsidR="00A72FA7" w:rsidRPr="00B33E9E">
        <w:rPr>
          <w:rFonts w:ascii="Times New Roman" w:hAnsi="Times New Roman" w:cs="Times New Roman"/>
          <w:sz w:val="24"/>
          <w:szCs w:val="24"/>
          <w:lang w:val="mn-MN"/>
        </w:rPr>
        <w:t xml:space="preserve">тай холбоотой </w:t>
      </w:r>
      <w:r w:rsidR="00D03FB6">
        <w:rPr>
          <w:rFonts w:ascii="Times New Roman" w:hAnsi="Times New Roman" w:cs="Times New Roman"/>
          <w:sz w:val="24"/>
          <w:szCs w:val="24"/>
          <w:lang w:val="mn-MN"/>
        </w:rPr>
        <w:t xml:space="preserve">шалтгаан зонхилдог. </w:t>
      </w:r>
      <w:r w:rsidRPr="00B33E9E">
        <w:rPr>
          <w:rFonts w:ascii="Times New Roman" w:hAnsi="Times New Roman" w:cs="Times New Roman"/>
          <w:sz w:val="24"/>
          <w:szCs w:val="24"/>
          <w:lang w:val="mn-MN"/>
        </w:rPr>
        <w:t>Энэ нь 2 шалтгаантай</w:t>
      </w:r>
      <w:r w:rsidR="00D03FB6">
        <w:rPr>
          <w:rFonts w:ascii="Times New Roman" w:hAnsi="Times New Roman" w:cs="Times New Roman"/>
          <w:sz w:val="24"/>
          <w:szCs w:val="24"/>
          <w:lang w:val="mn-MN"/>
        </w:rPr>
        <w:t xml:space="preserve">. </w:t>
      </w:r>
    </w:p>
    <w:p w14:paraId="2B6A11D6" w14:textId="7B9D17C4" w:rsidR="00682F14" w:rsidRPr="00B33E9E" w:rsidRDefault="00682F14" w:rsidP="00C9607E">
      <w:pPr>
        <w:pStyle w:val="ListParagraph"/>
        <w:numPr>
          <w:ilvl w:val="0"/>
          <w:numId w:val="16"/>
        </w:num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Зээлдэгчийн хариуцлага зээлээ хугацаанд бүрэн төлөөгүй</w:t>
      </w:r>
      <w:r w:rsidR="003F0D56">
        <w:rPr>
          <w:rFonts w:ascii="Times New Roman" w:hAnsi="Times New Roman" w:cs="Times New Roman"/>
          <w:sz w:val="24"/>
          <w:szCs w:val="24"/>
          <w:lang w:val="mn-MN"/>
        </w:rPr>
        <w:t>.</w:t>
      </w:r>
    </w:p>
    <w:p w14:paraId="1F3B0853" w14:textId="77777777" w:rsidR="00682F14" w:rsidRPr="00B33E9E" w:rsidRDefault="00682F14" w:rsidP="00C9607E">
      <w:pPr>
        <w:pStyle w:val="ListParagraph"/>
        <w:numPr>
          <w:ilvl w:val="0"/>
          <w:numId w:val="16"/>
        </w:num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Санхүүгийн байгууллагуудын зээлийн эдийн засагчид зарим тохиолдолд алдаа гаргасан байдаг. Бага дүнгээр үлдэгдэлтэй байхад нь эсвэл бага дүнгийн зөрүүтэй байхад эрт сануулж арга хэмжээ хурдан авалгүйгээр хугацааг хэтрүүлэн зээлийн ангилал бууруулсан байдаг.</w:t>
      </w:r>
    </w:p>
    <w:p w14:paraId="522D4849" w14:textId="77777777" w:rsidR="0014410E" w:rsidRDefault="00A72FA7"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 xml:space="preserve">Бас нэг шалтгаан бол зээлдэгч нар орлогоо нотлож чаддаггүй. </w:t>
      </w:r>
      <w:r w:rsidR="00682F14" w:rsidRPr="00B33E9E">
        <w:rPr>
          <w:rFonts w:ascii="Times New Roman" w:hAnsi="Times New Roman" w:cs="Times New Roman"/>
          <w:sz w:val="24"/>
          <w:szCs w:val="24"/>
          <w:lang w:val="mn-MN"/>
        </w:rPr>
        <w:t>Дээр дурьдсанчлан бизнес эрхлэгчид орлогоо бүртгэж, баталж чаддаггүй.</w:t>
      </w:r>
      <w:r w:rsidR="002C5403">
        <w:rPr>
          <w:rFonts w:ascii="Times New Roman" w:hAnsi="Times New Roman" w:cs="Times New Roman"/>
          <w:sz w:val="24"/>
          <w:szCs w:val="24"/>
          <w:lang w:val="mn-MN"/>
        </w:rPr>
        <w:t xml:space="preserve"> </w:t>
      </w:r>
      <w:r w:rsidR="00682F14" w:rsidRPr="00B33E9E">
        <w:rPr>
          <w:rFonts w:ascii="Times New Roman" w:hAnsi="Times New Roman" w:cs="Times New Roman"/>
          <w:sz w:val="24"/>
          <w:szCs w:val="24"/>
          <w:lang w:val="mn-MN"/>
        </w:rPr>
        <w:t>Гэсэн хэдий ч тухайн зээлдэгчийн ангилал буурсан шалтгааныг судалж үзэж шалтгааныг тогтоодог. Мөн холбоотой байгууллагуудаас шалтгааны тодорхойлолт авдаг. Жишээ нь цалингийн асуудлууд их байдаг. Байгууллага нь хугацаандаа цалин өгөөгүй, өөр бусад зүйлээр бартердах</w:t>
      </w:r>
      <w:r w:rsidR="002C5403">
        <w:rPr>
          <w:rFonts w:ascii="Times New Roman" w:hAnsi="Times New Roman" w:cs="Times New Roman"/>
          <w:sz w:val="24"/>
          <w:szCs w:val="24"/>
          <w:lang w:val="mn-MN"/>
        </w:rPr>
        <w:t>, г</w:t>
      </w:r>
      <w:r w:rsidR="00682F14" w:rsidRPr="00B33E9E">
        <w:rPr>
          <w:rFonts w:ascii="Times New Roman" w:hAnsi="Times New Roman" w:cs="Times New Roman"/>
          <w:sz w:val="24"/>
          <w:szCs w:val="24"/>
          <w:lang w:val="mn-MN"/>
        </w:rPr>
        <w:t>энэтийн зүйлс тохиолдох</w:t>
      </w:r>
      <w:r w:rsidR="002C5403">
        <w:rPr>
          <w:rFonts w:ascii="Times New Roman" w:hAnsi="Times New Roman" w:cs="Times New Roman"/>
          <w:sz w:val="24"/>
          <w:szCs w:val="24"/>
          <w:lang w:val="mn-MN"/>
        </w:rPr>
        <w:t xml:space="preserve"> гэх мэт. </w:t>
      </w:r>
      <w:r w:rsidR="00682F14" w:rsidRPr="00B33E9E">
        <w:rPr>
          <w:rFonts w:ascii="Times New Roman" w:hAnsi="Times New Roman" w:cs="Times New Roman"/>
          <w:sz w:val="24"/>
          <w:szCs w:val="24"/>
          <w:lang w:val="mn-MN"/>
        </w:rPr>
        <w:t>Ковид</w:t>
      </w:r>
      <w:r w:rsidR="002C5403">
        <w:rPr>
          <w:rFonts w:ascii="Times New Roman" w:hAnsi="Times New Roman" w:cs="Times New Roman"/>
          <w:sz w:val="24"/>
          <w:szCs w:val="24"/>
          <w:lang w:val="mn-MN"/>
        </w:rPr>
        <w:t>19 цар тахалын ү</w:t>
      </w:r>
      <w:r w:rsidR="00682F14" w:rsidRPr="00B33E9E">
        <w:rPr>
          <w:rFonts w:ascii="Times New Roman" w:hAnsi="Times New Roman" w:cs="Times New Roman"/>
          <w:sz w:val="24"/>
          <w:szCs w:val="24"/>
          <w:lang w:val="mn-MN"/>
        </w:rPr>
        <w:t xml:space="preserve">еийн эдийн засгийн </w:t>
      </w:r>
      <w:r w:rsidR="002C5403">
        <w:rPr>
          <w:rFonts w:ascii="Times New Roman" w:hAnsi="Times New Roman" w:cs="Times New Roman"/>
          <w:sz w:val="24"/>
          <w:szCs w:val="24"/>
          <w:lang w:val="mn-MN"/>
        </w:rPr>
        <w:t>нөлөө байсан. И</w:t>
      </w:r>
      <w:r w:rsidR="00682F14" w:rsidRPr="00B33E9E">
        <w:rPr>
          <w:rFonts w:ascii="Times New Roman" w:hAnsi="Times New Roman" w:cs="Times New Roman"/>
          <w:sz w:val="24"/>
          <w:szCs w:val="24"/>
          <w:lang w:val="mn-MN"/>
        </w:rPr>
        <w:t>йнхүү шалтгааныг нь тодруулан тухайн харилцагчийн нөхцөл байдалд тохирсон гаргалгаа гаргаж өгдөг.</w:t>
      </w:r>
      <w:r w:rsidR="0014410E">
        <w:rPr>
          <w:rFonts w:ascii="Times New Roman" w:hAnsi="Times New Roman" w:cs="Times New Roman"/>
          <w:sz w:val="24"/>
          <w:szCs w:val="24"/>
          <w:lang w:val="mn-MN"/>
        </w:rPr>
        <w:t xml:space="preserve"> </w:t>
      </w:r>
    </w:p>
    <w:p w14:paraId="69639D47" w14:textId="0B6238E4" w:rsidR="00682F14" w:rsidRPr="00B33E9E" w:rsidRDefault="00682F14" w:rsidP="00F8420A">
      <w:pPr>
        <w:spacing w:after="120" w:line="240" w:lineRule="auto"/>
        <w:jc w:val="both"/>
        <w:rPr>
          <w:rFonts w:ascii="Times New Roman" w:hAnsi="Times New Roman" w:cs="Times New Roman"/>
          <w:sz w:val="24"/>
          <w:szCs w:val="24"/>
          <w:lang w:val="mn-MN"/>
        </w:rPr>
      </w:pPr>
      <w:r w:rsidRPr="00B33E9E">
        <w:rPr>
          <w:rFonts w:ascii="Times New Roman" w:hAnsi="Times New Roman" w:cs="Times New Roman"/>
          <w:sz w:val="24"/>
          <w:szCs w:val="24"/>
          <w:lang w:val="mn-MN"/>
        </w:rPr>
        <w:t>Харилцагчид ээлтэй ажилладаг гэж дүгнэдэг, манай харилцагч болохын тулд зээлийн эдийн засагчтай цахимаар, утсаар болон биечлэн холбогдох боломжтой.</w:t>
      </w:r>
    </w:p>
    <w:p w14:paraId="7DE14707" w14:textId="26E496B3" w:rsidR="008462B1" w:rsidRPr="0014410E" w:rsidRDefault="0014410E" w:rsidP="0014410E">
      <w:pPr>
        <w:spacing w:after="120" w:line="240" w:lineRule="auto"/>
        <w:jc w:val="right"/>
        <w:rPr>
          <w:rFonts w:ascii="Times New Roman" w:hAnsi="Times New Roman" w:cs="Times New Roman"/>
          <w:i/>
          <w:iCs/>
          <w:lang w:val="mn-MN"/>
        </w:rPr>
      </w:pPr>
      <w:r w:rsidRPr="00A148A8">
        <w:rPr>
          <w:rFonts w:ascii="Times New Roman" w:hAnsi="Times New Roman" w:cs="Times New Roman"/>
          <w:i/>
          <w:iCs/>
          <w:lang w:val="mn-MN"/>
        </w:rPr>
        <w:t>(</w:t>
      </w:r>
      <w:r w:rsidRPr="0014410E">
        <w:rPr>
          <w:rFonts w:ascii="Times New Roman" w:hAnsi="Times New Roman" w:cs="Times New Roman"/>
          <w:i/>
          <w:iCs/>
          <w:lang w:val="mn-MN"/>
        </w:rPr>
        <w:t>Орон нутагт үйл ажиллагаа явуулдаг БСББ-ийн ажилта</w:t>
      </w:r>
      <w:r w:rsidR="002E406C">
        <w:rPr>
          <w:rFonts w:ascii="Times New Roman" w:hAnsi="Times New Roman" w:cs="Times New Roman"/>
          <w:i/>
          <w:iCs/>
          <w:lang w:val="mn-MN"/>
        </w:rPr>
        <w:t xml:space="preserve">нтай </w:t>
      </w:r>
      <w:r w:rsidRPr="0014410E">
        <w:rPr>
          <w:rFonts w:ascii="Times New Roman" w:hAnsi="Times New Roman" w:cs="Times New Roman"/>
          <w:i/>
          <w:iCs/>
          <w:lang w:val="mn-MN"/>
        </w:rPr>
        <w:t>хийсэн ярилцлагаас</w:t>
      </w:r>
      <w:r w:rsidRPr="00A148A8">
        <w:rPr>
          <w:rFonts w:ascii="Times New Roman" w:hAnsi="Times New Roman" w:cs="Times New Roman"/>
          <w:i/>
          <w:iCs/>
          <w:lang w:val="mn-MN"/>
        </w:rPr>
        <w:t>)</w:t>
      </w:r>
    </w:p>
    <w:p w14:paraId="0D22E0A2" w14:textId="77777777" w:rsidR="00501B85" w:rsidRPr="00F8420A" w:rsidRDefault="00501B85" w:rsidP="00F8420A">
      <w:pPr>
        <w:spacing w:after="120" w:line="240" w:lineRule="auto"/>
        <w:rPr>
          <w:rFonts w:ascii="Times New Roman" w:hAnsi="Times New Roman" w:cs="Times New Roman"/>
          <w:sz w:val="24"/>
          <w:szCs w:val="24"/>
          <w:lang w:val="mn-MN"/>
        </w:rPr>
      </w:pPr>
    </w:p>
    <w:p w14:paraId="04C60F6D" w14:textId="541ED294" w:rsidR="00BE606F" w:rsidRDefault="00BE606F" w:rsidP="00F8420A">
      <w:pPr>
        <w:spacing w:after="120" w:line="240" w:lineRule="auto"/>
        <w:rPr>
          <w:rFonts w:ascii="Times New Roman" w:hAnsi="Times New Roman" w:cs="Times New Roman"/>
          <w:b/>
          <w:bCs/>
          <w:color w:val="002060"/>
          <w:sz w:val="24"/>
          <w:szCs w:val="24"/>
          <w:lang w:val="mn-MN"/>
        </w:rPr>
      </w:pPr>
      <w:bookmarkStart w:id="8" w:name="_Hlk123071077"/>
    </w:p>
    <w:p w14:paraId="3D815354" w14:textId="6411204A" w:rsidR="00127045" w:rsidRDefault="00127045" w:rsidP="00F8420A">
      <w:pPr>
        <w:spacing w:after="120" w:line="240" w:lineRule="auto"/>
        <w:rPr>
          <w:rFonts w:ascii="Times New Roman" w:hAnsi="Times New Roman" w:cs="Times New Roman"/>
          <w:b/>
          <w:bCs/>
          <w:color w:val="002060"/>
          <w:sz w:val="24"/>
          <w:szCs w:val="24"/>
          <w:lang w:val="mn-MN"/>
        </w:rPr>
      </w:pPr>
    </w:p>
    <w:p w14:paraId="0010A4CF" w14:textId="198F3839" w:rsidR="00127045" w:rsidRDefault="00127045" w:rsidP="00F8420A">
      <w:pPr>
        <w:spacing w:after="120" w:line="240" w:lineRule="auto"/>
        <w:rPr>
          <w:rFonts w:ascii="Times New Roman" w:hAnsi="Times New Roman" w:cs="Times New Roman"/>
          <w:b/>
          <w:bCs/>
          <w:color w:val="002060"/>
          <w:sz w:val="24"/>
          <w:szCs w:val="24"/>
          <w:lang w:val="mn-MN"/>
        </w:rPr>
      </w:pPr>
    </w:p>
    <w:p w14:paraId="266C9DD4" w14:textId="2FEF9B36" w:rsidR="00127045" w:rsidRDefault="00127045" w:rsidP="00F8420A">
      <w:pPr>
        <w:spacing w:after="120" w:line="240" w:lineRule="auto"/>
        <w:rPr>
          <w:rFonts w:ascii="Times New Roman" w:hAnsi="Times New Roman" w:cs="Times New Roman"/>
          <w:b/>
          <w:bCs/>
          <w:color w:val="002060"/>
          <w:sz w:val="24"/>
          <w:szCs w:val="24"/>
          <w:lang w:val="mn-MN"/>
        </w:rPr>
      </w:pPr>
    </w:p>
    <w:p w14:paraId="16223C0A" w14:textId="3A6601CE" w:rsidR="00127045" w:rsidRDefault="00127045" w:rsidP="00F8420A">
      <w:pPr>
        <w:spacing w:after="120" w:line="240" w:lineRule="auto"/>
        <w:rPr>
          <w:rFonts w:ascii="Times New Roman" w:hAnsi="Times New Roman" w:cs="Times New Roman"/>
          <w:b/>
          <w:bCs/>
          <w:color w:val="002060"/>
          <w:sz w:val="24"/>
          <w:szCs w:val="24"/>
          <w:lang w:val="mn-MN"/>
        </w:rPr>
      </w:pPr>
    </w:p>
    <w:p w14:paraId="7660222F" w14:textId="610C69EC" w:rsidR="00127045" w:rsidRDefault="00127045" w:rsidP="00F8420A">
      <w:pPr>
        <w:spacing w:after="120" w:line="240" w:lineRule="auto"/>
        <w:rPr>
          <w:rFonts w:ascii="Times New Roman" w:hAnsi="Times New Roman" w:cs="Times New Roman"/>
          <w:b/>
          <w:bCs/>
          <w:color w:val="002060"/>
          <w:sz w:val="24"/>
          <w:szCs w:val="24"/>
          <w:lang w:val="mn-MN"/>
        </w:rPr>
      </w:pPr>
    </w:p>
    <w:p w14:paraId="34485E86" w14:textId="575F01B6" w:rsidR="00127045" w:rsidRDefault="00127045" w:rsidP="00F8420A">
      <w:pPr>
        <w:spacing w:after="120" w:line="240" w:lineRule="auto"/>
        <w:rPr>
          <w:rFonts w:ascii="Times New Roman" w:hAnsi="Times New Roman" w:cs="Times New Roman"/>
          <w:b/>
          <w:bCs/>
          <w:color w:val="002060"/>
          <w:sz w:val="24"/>
          <w:szCs w:val="24"/>
          <w:lang w:val="mn-MN"/>
        </w:rPr>
      </w:pPr>
    </w:p>
    <w:p w14:paraId="72D18472" w14:textId="6AD307BE" w:rsidR="00127045" w:rsidRDefault="00127045" w:rsidP="00F8420A">
      <w:pPr>
        <w:spacing w:after="120" w:line="240" w:lineRule="auto"/>
        <w:rPr>
          <w:rFonts w:ascii="Times New Roman" w:hAnsi="Times New Roman" w:cs="Times New Roman"/>
          <w:b/>
          <w:bCs/>
          <w:color w:val="002060"/>
          <w:sz w:val="24"/>
          <w:szCs w:val="24"/>
          <w:lang w:val="mn-MN"/>
        </w:rPr>
      </w:pPr>
    </w:p>
    <w:p w14:paraId="3CDCE774" w14:textId="2EC2DDCB" w:rsidR="00127045" w:rsidRDefault="00127045" w:rsidP="00F8420A">
      <w:pPr>
        <w:spacing w:after="120" w:line="240" w:lineRule="auto"/>
        <w:rPr>
          <w:rFonts w:ascii="Times New Roman" w:hAnsi="Times New Roman" w:cs="Times New Roman"/>
          <w:b/>
          <w:bCs/>
          <w:color w:val="002060"/>
          <w:sz w:val="24"/>
          <w:szCs w:val="24"/>
          <w:lang w:val="mn-MN"/>
        </w:rPr>
      </w:pPr>
    </w:p>
    <w:p w14:paraId="04C376D7" w14:textId="59B2C229" w:rsidR="00C601FB" w:rsidRDefault="00C601FB" w:rsidP="00F8420A">
      <w:pPr>
        <w:spacing w:after="120" w:line="240" w:lineRule="auto"/>
        <w:rPr>
          <w:rFonts w:ascii="Times New Roman" w:hAnsi="Times New Roman" w:cs="Times New Roman"/>
          <w:b/>
          <w:bCs/>
          <w:color w:val="002060"/>
          <w:sz w:val="24"/>
          <w:szCs w:val="24"/>
          <w:lang w:val="mn-MN"/>
        </w:rPr>
      </w:pPr>
    </w:p>
    <w:p w14:paraId="39CF979B" w14:textId="77777777" w:rsidR="00C601FB" w:rsidRDefault="00C601FB" w:rsidP="00F8420A">
      <w:pPr>
        <w:spacing w:after="120" w:line="240" w:lineRule="auto"/>
        <w:rPr>
          <w:rFonts w:ascii="Times New Roman" w:hAnsi="Times New Roman" w:cs="Times New Roman"/>
          <w:b/>
          <w:bCs/>
          <w:color w:val="002060"/>
          <w:sz w:val="24"/>
          <w:szCs w:val="24"/>
          <w:lang w:val="mn-MN"/>
        </w:rPr>
      </w:pPr>
    </w:p>
    <w:p w14:paraId="2B25BA45" w14:textId="77777777" w:rsidR="00127045" w:rsidRDefault="00127045" w:rsidP="00F8420A">
      <w:pPr>
        <w:spacing w:after="120" w:line="240" w:lineRule="auto"/>
        <w:rPr>
          <w:rFonts w:ascii="Times New Roman" w:hAnsi="Times New Roman" w:cs="Times New Roman"/>
          <w:b/>
          <w:bCs/>
          <w:color w:val="002060"/>
          <w:sz w:val="24"/>
          <w:szCs w:val="24"/>
          <w:lang w:val="mn-MN"/>
        </w:rPr>
      </w:pPr>
    </w:p>
    <w:p w14:paraId="6E7DEB73" w14:textId="77777777" w:rsidR="00BE606F" w:rsidRDefault="00BE606F" w:rsidP="00F8420A">
      <w:pPr>
        <w:spacing w:after="120" w:line="240" w:lineRule="auto"/>
        <w:rPr>
          <w:rFonts w:ascii="Times New Roman" w:hAnsi="Times New Roman" w:cs="Times New Roman"/>
          <w:b/>
          <w:bCs/>
          <w:color w:val="002060"/>
          <w:sz w:val="24"/>
          <w:szCs w:val="24"/>
          <w:lang w:val="mn-MN"/>
        </w:rPr>
      </w:pPr>
    </w:p>
    <w:p w14:paraId="589A3472" w14:textId="16517500" w:rsidR="00F400AF" w:rsidRPr="00127045" w:rsidRDefault="0009116B" w:rsidP="00127045">
      <w:pPr>
        <w:pStyle w:val="ListParagraph"/>
        <w:numPr>
          <w:ilvl w:val="0"/>
          <w:numId w:val="2"/>
        </w:numPr>
        <w:spacing w:after="120" w:line="240" w:lineRule="auto"/>
        <w:ind w:left="360"/>
        <w:rPr>
          <w:rFonts w:ascii="Times New Roman" w:hAnsi="Times New Roman" w:cs="Times New Roman"/>
          <w:b/>
          <w:bCs/>
          <w:color w:val="002060"/>
          <w:sz w:val="24"/>
          <w:szCs w:val="24"/>
          <w:lang w:val="mn-MN"/>
        </w:rPr>
      </w:pPr>
      <w:r w:rsidRPr="00127045">
        <w:rPr>
          <w:rFonts w:ascii="Times New Roman" w:hAnsi="Times New Roman" w:cs="Times New Roman"/>
          <w:b/>
          <w:bCs/>
          <w:color w:val="002060"/>
          <w:sz w:val="24"/>
          <w:szCs w:val="24"/>
          <w:lang w:val="mn-MN"/>
        </w:rPr>
        <w:lastRenderedPageBreak/>
        <w:t>ДҮГНЭЛТ, ЗӨВЛӨМЖ</w:t>
      </w:r>
    </w:p>
    <w:p w14:paraId="39A10490" w14:textId="76F1F3D3" w:rsidR="00F400AF" w:rsidRPr="00694B51" w:rsidRDefault="00694B51" w:rsidP="009928DC">
      <w:pPr>
        <w:spacing w:after="120" w:line="240" w:lineRule="auto"/>
        <w:jc w:val="both"/>
        <w:rPr>
          <w:rFonts w:ascii="Times New Roman" w:hAnsi="Times New Roman" w:cs="Times New Roman"/>
          <w:color w:val="000000" w:themeColor="text1"/>
          <w:sz w:val="24"/>
          <w:szCs w:val="24"/>
          <w:lang w:val="mn-MN"/>
        </w:rPr>
      </w:pPr>
      <w:r>
        <w:rPr>
          <w:rFonts w:ascii="Times New Roman" w:hAnsi="Times New Roman" w:cs="Times New Roman"/>
          <w:color w:val="000000" w:themeColor="text1"/>
          <w:sz w:val="24"/>
          <w:szCs w:val="24"/>
          <w:lang w:val="mn-MN"/>
        </w:rPr>
        <w:t xml:space="preserve">Энэхүү баримтын болон кейс судалгааны үр дүнд үндэслэн </w:t>
      </w:r>
      <w:r w:rsidR="009928DC">
        <w:rPr>
          <w:rFonts w:ascii="Times New Roman" w:hAnsi="Times New Roman" w:cs="Times New Roman"/>
          <w:color w:val="000000" w:themeColor="text1"/>
          <w:sz w:val="24"/>
          <w:szCs w:val="24"/>
          <w:lang w:val="mn-MN"/>
        </w:rPr>
        <w:t xml:space="preserve">бичил бизнес эрхэлж буй </w:t>
      </w:r>
      <w:r>
        <w:rPr>
          <w:rFonts w:ascii="Times New Roman" w:hAnsi="Times New Roman" w:cs="Times New Roman"/>
          <w:color w:val="000000" w:themeColor="text1"/>
          <w:sz w:val="24"/>
          <w:szCs w:val="24"/>
          <w:lang w:val="mn-MN"/>
        </w:rPr>
        <w:t>эмэгтэйчүүд</w:t>
      </w:r>
      <w:r w:rsidR="009928DC">
        <w:rPr>
          <w:rFonts w:ascii="Times New Roman" w:hAnsi="Times New Roman" w:cs="Times New Roman"/>
          <w:color w:val="000000" w:themeColor="text1"/>
          <w:sz w:val="24"/>
          <w:szCs w:val="24"/>
          <w:lang w:val="mn-MN"/>
        </w:rPr>
        <w:t>эд санхүү, зээл хүртээмжгүй байгаа учир шалтгааны талаар дараах г</w:t>
      </w:r>
      <w:r>
        <w:rPr>
          <w:rFonts w:ascii="Times New Roman" w:hAnsi="Times New Roman" w:cs="Times New Roman"/>
          <w:color w:val="000000" w:themeColor="text1"/>
          <w:sz w:val="24"/>
          <w:szCs w:val="24"/>
          <w:lang w:val="mn-MN"/>
        </w:rPr>
        <w:t xml:space="preserve">ол дүгнэлтүүдийг хийж байна. Үүнд: </w:t>
      </w:r>
    </w:p>
    <w:p w14:paraId="18AD514E" w14:textId="1C086040" w:rsidR="00B712F1" w:rsidRDefault="008C5BAA" w:rsidP="00C9607E">
      <w:pPr>
        <w:pStyle w:val="ListParagraph"/>
        <w:numPr>
          <w:ilvl w:val="0"/>
          <w:numId w:val="17"/>
        </w:numPr>
        <w:spacing w:after="120" w:line="240" w:lineRule="auto"/>
        <w:contextualSpacing w:val="0"/>
        <w:jc w:val="both"/>
        <w:rPr>
          <w:rFonts w:ascii="Times New Roman" w:eastAsia="Times New Roman" w:hAnsi="Times New Roman" w:cs="Times New Roman"/>
          <w:sz w:val="24"/>
          <w:szCs w:val="24"/>
          <w:lang w:val="mn-MN"/>
        </w:rPr>
      </w:pPr>
      <w:r w:rsidRPr="006271F0">
        <w:rPr>
          <w:rFonts w:ascii="Times New Roman" w:hAnsi="Times New Roman" w:cs="Times New Roman"/>
          <w:sz w:val="24"/>
          <w:szCs w:val="24"/>
          <w:lang w:val="mn-MN"/>
        </w:rPr>
        <w:t>Зээлийн шалгуурууд нь бичил бизне</w:t>
      </w:r>
      <w:r w:rsidR="00FA2F08" w:rsidRPr="006271F0">
        <w:rPr>
          <w:rFonts w:ascii="Times New Roman" w:hAnsi="Times New Roman" w:cs="Times New Roman"/>
          <w:sz w:val="24"/>
          <w:szCs w:val="24"/>
          <w:lang w:val="mn-MN"/>
        </w:rPr>
        <w:t xml:space="preserve">с эрхлэгчдийн </w:t>
      </w:r>
      <w:r w:rsidRPr="006271F0">
        <w:rPr>
          <w:rFonts w:ascii="Times New Roman" w:hAnsi="Times New Roman" w:cs="Times New Roman"/>
          <w:sz w:val="24"/>
          <w:szCs w:val="24"/>
          <w:lang w:val="mn-MN"/>
        </w:rPr>
        <w:t>онцлогт тохироогүй байна.</w:t>
      </w:r>
      <w:r>
        <w:rPr>
          <w:rFonts w:ascii="Times New Roman" w:hAnsi="Times New Roman" w:cs="Times New Roman"/>
          <w:i/>
          <w:iCs/>
          <w:sz w:val="24"/>
          <w:szCs w:val="24"/>
          <w:lang w:val="mn-MN"/>
        </w:rPr>
        <w:t xml:space="preserve"> </w:t>
      </w:r>
      <w:r w:rsidR="00B712F1" w:rsidRPr="008C5BAA">
        <w:rPr>
          <w:rFonts w:ascii="Times New Roman" w:eastAsia="Times New Roman" w:hAnsi="Times New Roman" w:cs="Times New Roman"/>
          <w:sz w:val="24"/>
          <w:szCs w:val="24"/>
          <w:lang w:val="mn-MN"/>
        </w:rPr>
        <w:t xml:space="preserve">Бичил бизнес эрхэлж буй эмэгтэйчүүдэд банк, санхүүгийн холбогдох байгууллагуудын зүгээс тэдгээрт чиглэсэн бичил зээл, санхүүгийн дэмжих тусгай арга хэмжээ байхгүй байна. </w:t>
      </w:r>
      <w:r w:rsidR="002B7D2E">
        <w:rPr>
          <w:rFonts w:ascii="Times New Roman" w:eastAsia="Times New Roman" w:hAnsi="Times New Roman" w:cs="Times New Roman"/>
          <w:sz w:val="24"/>
          <w:szCs w:val="24"/>
          <w:lang w:val="mn-MN"/>
        </w:rPr>
        <w:t>Арилжааны</w:t>
      </w:r>
      <w:r w:rsidR="007D79B6" w:rsidRPr="008C5BAA">
        <w:rPr>
          <w:rFonts w:ascii="Times New Roman" w:eastAsia="Times New Roman" w:hAnsi="Times New Roman" w:cs="Times New Roman"/>
          <w:sz w:val="24"/>
          <w:szCs w:val="24"/>
          <w:lang w:val="mn-MN"/>
        </w:rPr>
        <w:t xml:space="preserve"> банкаар дамжуулан эмэгтэйчүүдийн дэмжих зээлийг олгож байгаа боловч бичил бизнес эрхэлж буй эмэгтэйчүүдэд тусгайлан зориулагдаагүй байна. </w:t>
      </w:r>
    </w:p>
    <w:p w14:paraId="7CDC717B" w14:textId="5CA2A921" w:rsidR="00BE606F" w:rsidRPr="00B17B91" w:rsidRDefault="00BE606F" w:rsidP="00C9607E">
      <w:pPr>
        <w:pStyle w:val="ListParagraph"/>
        <w:numPr>
          <w:ilvl w:val="0"/>
          <w:numId w:val="17"/>
        </w:numPr>
        <w:spacing w:after="120" w:line="240" w:lineRule="auto"/>
        <w:contextualSpacing w:val="0"/>
        <w:jc w:val="both"/>
        <w:rPr>
          <w:rFonts w:ascii="Times New Roman" w:eastAsia="Times New Roman" w:hAnsi="Times New Roman" w:cs="Times New Roman"/>
          <w:color w:val="000000" w:themeColor="text1"/>
          <w:sz w:val="24"/>
          <w:szCs w:val="24"/>
          <w:lang w:val="mn-MN"/>
        </w:rPr>
      </w:pPr>
      <w:r w:rsidRPr="00B17B91">
        <w:rPr>
          <w:rFonts w:ascii="Times New Roman" w:hAnsi="Times New Roman" w:cs="Times New Roman"/>
          <w:color w:val="000000" w:themeColor="text1"/>
          <w:sz w:val="24"/>
          <w:szCs w:val="24"/>
          <w:lang w:val="mn-MN"/>
        </w:rPr>
        <w:t>Арилжааны банкуудаар дамжуулан зээлдүүлж буй тусгай сангийн эсвэл олон улсын санхүүгийн байгууллагуудын мэдээллүүд</w:t>
      </w:r>
      <w:r w:rsidR="006346D5">
        <w:rPr>
          <w:rFonts w:ascii="Times New Roman" w:hAnsi="Times New Roman" w:cs="Times New Roman"/>
          <w:color w:val="000000" w:themeColor="text1"/>
          <w:sz w:val="24"/>
          <w:szCs w:val="24"/>
          <w:lang w:val="mn-MN"/>
        </w:rPr>
        <w:t xml:space="preserve"> хуучин, </w:t>
      </w:r>
      <w:r w:rsidRPr="00B17B91">
        <w:rPr>
          <w:rFonts w:ascii="Times New Roman" w:hAnsi="Times New Roman" w:cs="Times New Roman"/>
          <w:color w:val="000000" w:themeColor="text1"/>
          <w:sz w:val="24"/>
          <w:szCs w:val="24"/>
          <w:lang w:val="mn-MN"/>
        </w:rPr>
        <w:t>шинэчлэгдэхгүй</w:t>
      </w:r>
      <w:r w:rsidR="006346D5">
        <w:rPr>
          <w:rFonts w:ascii="Times New Roman" w:hAnsi="Times New Roman" w:cs="Times New Roman"/>
          <w:color w:val="000000" w:themeColor="text1"/>
          <w:sz w:val="24"/>
          <w:szCs w:val="24"/>
          <w:lang w:val="mn-MN"/>
        </w:rPr>
        <w:t xml:space="preserve"> </w:t>
      </w:r>
      <w:r w:rsidRPr="00B17B91">
        <w:rPr>
          <w:rFonts w:ascii="Times New Roman" w:hAnsi="Times New Roman" w:cs="Times New Roman"/>
          <w:color w:val="000000" w:themeColor="text1"/>
          <w:sz w:val="24"/>
          <w:szCs w:val="24"/>
          <w:lang w:val="mn-MN"/>
        </w:rPr>
        <w:t>байна.</w:t>
      </w:r>
      <w:r w:rsidRPr="00B17B91">
        <w:rPr>
          <w:rFonts w:ascii="Times New Roman" w:eastAsia="Times New Roman" w:hAnsi="Times New Roman" w:cs="Times New Roman"/>
          <w:color w:val="000000" w:themeColor="text1"/>
          <w:sz w:val="24"/>
          <w:szCs w:val="24"/>
          <w:lang w:val="mn-MN"/>
        </w:rPr>
        <w:t xml:space="preserve"> </w:t>
      </w:r>
      <w:r w:rsidR="006346D5">
        <w:rPr>
          <w:rFonts w:ascii="Times New Roman" w:eastAsia="Times New Roman" w:hAnsi="Times New Roman" w:cs="Times New Roman"/>
          <w:color w:val="000000" w:themeColor="text1"/>
          <w:sz w:val="24"/>
          <w:szCs w:val="24"/>
          <w:lang w:val="mn-MN"/>
        </w:rPr>
        <w:t xml:space="preserve">Улмаар </w:t>
      </w:r>
      <w:r w:rsidRPr="00B17B91">
        <w:rPr>
          <w:rFonts w:ascii="Times New Roman" w:eastAsia="Times New Roman" w:hAnsi="Times New Roman" w:cs="Times New Roman"/>
          <w:color w:val="000000" w:themeColor="text1"/>
          <w:sz w:val="24"/>
          <w:szCs w:val="24"/>
          <w:lang w:val="mn-MN"/>
        </w:rPr>
        <w:t xml:space="preserve">эмэгтэй бизнес эрхлэгчдэд </w:t>
      </w:r>
      <w:r w:rsidR="006346D5">
        <w:rPr>
          <w:rFonts w:ascii="Times New Roman" w:eastAsia="Times New Roman" w:hAnsi="Times New Roman" w:cs="Times New Roman"/>
          <w:color w:val="000000" w:themeColor="text1"/>
          <w:sz w:val="24"/>
          <w:szCs w:val="24"/>
          <w:lang w:val="mn-MN"/>
        </w:rPr>
        <w:t xml:space="preserve">шинэ мэдээлэлтэй болохын тулд илүү их </w:t>
      </w:r>
      <w:r w:rsidRPr="00B17B91">
        <w:rPr>
          <w:rFonts w:ascii="Times New Roman" w:eastAsia="Times New Roman" w:hAnsi="Times New Roman" w:cs="Times New Roman"/>
          <w:color w:val="000000" w:themeColor="text1"/>
          <w:sz w:val="24"/>
          <w:szCs w:val="24"/>
          <w:lang w:val="mn-MN"/>
        </w:rPr>
        <w:t xml:space="preserve">цаг </w:t>
      </w:r>
      <w:r w:rsidR="006346D5">
        <w:rPr>
          <w:rFonts w:ascii="Times New Roman" w:eastAsia="Times New Roman" w:hAnsi="Times New Roman" w:cs="Times New Roman"/>
          <w:color w:val="000000" w:themeColor="text1"/>
          <w:sz w:val="24"/>
          <w:szCs w:val="24"/>
          <w:lang w:val="mn-MN"/>
        </w:rPr>
        <w:t xml:space="preserve">гарган </w:t>
      </w:r>
      <w:r w:rsidRPr="00B17B91">
        <w:rPr>
          <w:rFonts w:ascii="Times New Roman" w:eastAsia="Times New Roman" w:hAnsi="Times New Roman" w:cs="Times New Roman"/>
          <w:color w:val="000000" w:themeColor="text1"/>
          <w:sz w:val="24"/>
          <w:szCs w:val="24"/>
          <w:lang w:val="mn-MN"/>
        </w:rPr>
        <w:t>судла</w:t>
      </w:r>
      <w:r w:rsidR="006346D5">
        <w:rPr>
          <w:rFonts w:ascii="Times New Roman" w:eastAsia="Times New Roman" w:hAnsi="Times New Roman" w:cs="Times New Roman"/>
          <w:color w:val="000000" w:themeColor="text1"/>
          <w:sz w:val="24"/>
          <w:szCs w:val="24"/>
          <w:lang w:val="mn-MN"/>
        </w:rPr>
        <w:t xml:space="preserve">х шаардлагатай болдог байна. Мөн зээл, санхүүжилттэй холбоотой бүхий л </w:t>
      </w:r>
      <w:r w:rsidRPr="00B17B91">
        <w:rPr>
          <w:rFonts w:ascii="Times New Roman" w:eastAsia="Times New Roman" w:hAnsi="Times New Roman" w:cs="Times New Roman"/>
          <w:color w:val="000000" w:themeColor="text1"/>
          <w:sz w:val="24"/>
          <w:szCs w:val="24"/>
          <w:lang w:val="mn-MN"/>
        </w:rPr>
        <w:t xml:space="preserve">мэдээллийг нэг дороос авах боломжийг </w:t>
      </w:r>
      <w:r w:rsidR="006346D5">
        <w:rPr>
          <w:rFonts w:ascii="Times New Roman" w:eastAsia="Times New Roman" w:hAnsi="Times New Roman" w:cs="Times New Roman"/>
          <w:color w:val="000000" w:themeColor="text1"/>
          <w:sz w:val="24"/>
          <w:szCs w:val="24"/>
          <w:lang w:val="mn-MN"/>
        </w:rPr>
        <w:t xml:space="preserve">сонирхогч бүх талуудад </w:t>
      </w:r>
      <w:r w:rsidRPr="00B17B91">
        <w:rPr>
          <w:rFonts w:ascii="Times New Roman" w:eastAsia="Times New Roman" w:hAnsi="Times New Roman" w:cs="Times New Roman"/>
          <w:color w:val="000000" w:themeColor="text1"/>
          <w:sz w:val="24"/>
          <w:szCs w:val="24"/>
          <w:lang w:val="mn-MN"/>
        </w:rPr>
        <w:t>бүрдүүлж чада</w:t>
      </w:r>
      <w:r w:rsidR="006346D5">
        <w:rPr>
          <w:rFonts w:ascii="Times New Roman" w:eastAsia="Times New Roman" w:hAnsi="Times New Roman" w:cs="Times New Roman"/>
          <w:color w:val="000000" w:themeColor="text1"/>
          <w:sz w:val="24"/>
          <w:szCs w:val="24"/>
          <w:lang w:val="mn-MN"/>
        </w:rPr>
        <w:t>а</w:t>
      </w:r>
      <w:r w:rsidRPr="00B17B91">
        <w:rPr>
          <w:rFonts w:ascii="Times New Roman" w:eastAsia="Times New Roman" w:hAnsi="Times New Roman" w:cs="Times New Roman"/>
          <w:color w:val="000000" w:themeColor="text1"/>
          <w:sz w:val="24"/>
          <w:szCs w:val="24"/>
          <w:lang w:val="mn-MN"/>
        </w:rPr>
        <w:t>гүй байна</w:t>
      </w:r>
      <w:r w:rsidR="00B17B91" w:rsidRPr="00B17B91">
        <w:rPr>
          <w:rFonts w:ascii="Times New Roman" w:eastAsia="Times New Roman" w:hAnsi="Times New Roman" w:cs="Times New Roman"/>
          <w:color w:val="000000" w:themeColor="text1"/>
          <w:sz w:val="24"/>
          <w:szCs w:val="24"/>
          <w:lang w:val="mn-MN"/>
        </w:rPr>
        <w:t>.</w:t>
      </w:r>
    </w:p>
    <w:p w14:paraId="198B979C" w14:textId="1F6E52F2" w:rsidR="00B712F1" w:rsidRPr="00B712F1" w:rsidRDefault="007A1F7B" w:rsidP="00C9607E">
      <w:pPr>
        <w:pStyle w:val="ListParagraph"/>
        <w:numPr>
          <w:ilvl w:val="0"/>
          <w:numId w:val="17"/>
        </w:numPr>
        <w:spacing w:after="120" w:line="240" w:lineRule="auto"/>
        <w:contextualSpacing w:val="0"/>
        <w:jc w:val="both"/>
        <w:rPr>
          <w:rFonts w:ascii="Times New Roman" w:hAnsi="Times New Roman" w:cs="Times New Roman"/>
          <w:b/>
          <w:bCs/>
          <w:sz w:val="24"/>
          <w:szCs w:val="24"/>
          <w:lang w:val="mn-MN"/>
        </w:rPr>
      </w:pPr>
      <w:r>
        <w:rPr>
          <w:rFonts w:ascii="Times New Roman" w:eastAsia="Times New Roman" w:hAnsi="Times New Roman" w:cs="Times New Roman"/>
          <w:sz w:val="24"/>
          <w:szCs w:val="24"/>
          <w:lang w:val="mn-MN"/>
        </w:rPr>
        <w:t>Т</w:t>
      </w:r>
      <w:r w:rsidR="00B712F1" w:rsidRPr="00B712F1">
        <w:rPr>
          <w:rFonts w:ascii="Times New Roman" w:eastAsia="Times New Roman" w:hAnsi="Times New Roman" w:cs="Times New Roman"/>
          <w:sz w:val="24"/>
          <w:szCs w:val="24"/>
          <w:lang w:val="mn-MN"/>
        </w:rPr>
        <w:t xml:space="preserve">өрийн бодлого, хөтөлбөрийн хүрээнд хэрэгжиж буй </w:t>
      </w:r>
      <w:r>
        <w:rPr>
          <w:rFonts w:ascii="Times New Roman" w:eastAsia="Times New Roman" w:hAnsi="Times New Roman" w:cs="Times New Roman"/>
          <w:sz w:val="24"/>
          <w:szCs w:val="24"/>
          <w:lang w:val="mn-MN"/>
        </w:rPr>
        <w:t>хөдөлмөр эрхлэлтийн дэмжих</w:t>
      </w:r>
      <w:r w:rsidR="005E597E">
        <w:rPr>
          <w:rFonts w:ascii="Times New Roman" w:eastAsia="Times New Roman" w:hAnsi="Times New Roman" w:cs="Times New Roman"/>
          <w:sz w:val="24"/>
          <w:szCs w:val="24"/>
          <w:lang w:val="mn-MN"/>
        </w:rPr>
        <w:t xml:space="preserve">, </w:t>
      </w:r>
      <w:r>
        <w:rPr>
          <w:rFonts w:ascii="Times New Roman" w:eastAsia="Times New Roman" w:hAnsi="Times New Roman" w:cs="Times New Roman"/>
          <w:sz w:val="24"/>
          <w:szCs w:val="24"/>
          <w:lang w:val="mn-MN"/>
        </w:rPr>
        <w:t xml:space="preserve">жижиг дунд үйлдвэрлэл, үйлчилгээг </w:t>
      </w:r>
      <w:r w:rsidR="00B712F1" w:rsidRPr="00B712F1">
        <w:rPr>
          <w:rFonts w:ascii="Times New Roman" w:eastAsia="Times New Roman" w:hAnsi="Times New Roman" w:cs="Times New Roman"/>
          <w:sz w:val="24"/>
          <w:szCs w:val="24"/>
          <w:lang w:val="mn-MN"/>
        </w:rPr>
        <w:t xml:space="preserve">дэмжих </w:t>
      </w:r>
      <w:r>
        <w:rPr>
          <w:rFonts w:ascii="Times New Roman" w:eastAsia="Times New Roman" w:hAnsi="Times New Roman" w:cs="Times New Roman"/>
          <w:sz w:val="24"/>
          <w:szCs w:val="24"/>
          <w:lang w:val="mn-MN"/>
        </w:rPr>
        <w:t xml:space="preserve">төсөл, </w:t>
      </w:r>
      <w:r w:rsidR="00B712F1" w:rsidRPr="00B712F1">
        <w:rPr>
          <w:rFonts w:ascii="Times New Roman" w:eastAsia="Times New Roman" w:hAnsi="Times New Roman" w:cs="Times New Roman"/>
          <w:sz w:val="24"/>
          <w:szCs w:val="24"/>
          <w:lang w:val="mn-MN"/>
        </w:rPr>
        <w:t>хөтөлбөрүүдэд хамрагдахад тодорхой шалгуур</w:t>
      </w:r>
      <w:r w:rsidR="005E597E">
        <w:rPr>
          <w:rFonts w:ascii="Times New Roman" w:eastAsia="Times New Roman" w:hAnsi="Times New Roman" w:cs="Times New Roman"/>
          <w:sz w:val="24"/>
          <w:szCs w:val="24"/>
          <w:lang w:val="mn-MN"/>
        </w:rPr>
        <w:t xml:space="preserve"> тавигддаг хэдий ч з</w:t>
      </w:r>
      <w:r w:rsidR="00B712F1" w:rsidRPr="00B712F1">
        <w:rPr>
          <w:rFonts w:ascii="Times New Roman" w:eastAsia="Times New Roman" w:hAnsi="Times New Roman" w:cs="Times New Roman"/>
          <w:sz w:val="24"/>
          <w:szCs w:val="24"/>
          <w:lang w:val="mn-MN"/>
        </w:rPr>
        <w:t xml:space="preserve">асаг, захиргааны нэгжийн төлөөлөл бүхий </w:t>
      </w:r>
      <w:r w:rsidR="00A66566">
        <w:rPr>
          <w:rFonts w:ascii="Times New Roman" w:eastAsia="Times New Roman" w:hAnsi="Times New Roman" w:cs="Times New Roman"/>
          <w:sz w:val="24"/>
          <w:szCs w:val="24"/>
          <w:lang w:val="mn-MN"/>
        </w:rPr>
        <w:t xml:space="preserve">дэд </w:t>
      </w:r>
      <w:r w:rsidR="00B712F1" w:rsidRPr="00B712F1">
        <w:rPr>
          <w:rFonts w:ascii="Times New Roman" w:eastAsia="Times New Roman" w:hAnsi="Times New Roman" w:cs="Times New Roman"/>
          <w:sz w:val="24"/>
          <w:szCs w:val="24"/>
          <w:lang w:val="mn-MN"/>
        </w:rPr>
        <w:t>зөвлөлөөр дамжиж байгаагаас субьектив хүчин зүйл</w:t>
      </w:r>
      <w:r w:rsidR="00524BD0">
        <w:rPr>
          <w:rFonts w:ascii="Times New Roman" w:eastAsia="Times New Roman" w:hAnsi="Times New Roman" w:cs="Times New Roman"/>
          <w:sz w:val="24"/>
          <w:szCs w:val="24"/>
          <w:lang w:val="mn-MN"/>
        </w:rPr>
        <w:t xml:space="preserve"> нөлөөлж байна. </w:t>
      </w:r>
      <w:r w:rsidR="00B712F1" w:rsidRPr="00B712F1">
        <w:rPr>
          <w:rFonts w:ascii="Times New Roman" w:eastAsia="Times New Roman" w:hAnsi="Times New Roman" w:cs="Times New Roman"/>
          <w:sz w:val="24"/>
          <w:szCs w:val="24"/>
          <w:lang w:val="mn-MN"/>
        </w:rPr>
        <w:t xml:space="preserve">    </w:t>
      </w:r>
    </w:p>
    <w:p w14:paraId="23FAC48F" w14:textId="19A6274D" w:rsidR="002F1098" w:rsidRDefault="002F1098" w:rsidP="00C9607E">
      <w:pPr>
        <w:pStyle w:val="ListParagraph"/>
        <w:numPr>
          <w:ilvl w:val="0"/>
          <w:numId w:val="18"/>
        </w:numPr>
        <w:spacing w:after="120" w:line="240" w:lineRule="auto"/>
        <w:contextualSpacing w:val="0"/>
        <w:jc w:val="both"/>
        <w:rPr>
          <w:rFonts w:ascii="Times New Roman" w:hAnsi="Times New Roman" w:cs="Times New Roman"/>
          <w:sz w:val="24"/>
          <w:szCs w:val="24"/>
          <w:lang w:val="mn-MN"/>
        </w:rPr>
      </w:pPr>
      <w:r w:rsidRPr="001B2D8B">
        <w:rPr>
          <w:rFonts w:ascii="Times New Roman" w:hAnsi="Times New Roman" w:cs="Times New Roman"/>
          <w:sz w:val="24"/>
          <w:szCs w:val="24"/>
          <w:lang w:val="mn-MN"/>
        </w:rPr>
        <w:t>Барьцаа хөрөнгө</w:t>
      </w:r>
      <w:r w:rsidR="00032AB2">
        <w:rPr>
          <w:rFonts w:ascii="Times New Roman" w:hAnsi="Times New Roman" w:cs="Times New Roman"/>
          <w:sz w:val="24"/>
          <w:szCs w:val="24"/>
          <w:lang w:val="mn-MN"/>
        </w:rPr>
        <w:t xml:space="preserve">нд </w:t>
      </w:r>
      <w:r w:rsidRPr="001B2D8B">
        <w:rPr>
          <w:rFonts w:ascii="Times New Roman" w:hAnsi="Times New Roman" w:cs="Times New Roman"/>
          <w:sz w:val="24"/>
          <w:szCs w:val="24"/>
          <w:lang w:val="mn-MN"/>
        </w:rPr>
        <w:t>үл хөдлөх хөрөнгө, хөдлөх хөрөнгө гэсэн уламжлалт эх үүсвэр шаард</w:t>
      </w:r>
      <w:r w:rsidR="00032AB2">
        <w:rPr>
          <w:rFonts w:ascii="Times New Roman" w:hAnsi="Times New Roman" w:cs="Times New Roman"/>
          <w:sz w:val="24"/>
          <w:szCs w:val="24"/>
          <w:lang w:val="mn-MN"/>
        </w:rPr>
        <w:t>аж байна. Гэтэл зах зээлийн эдийн засгийн өнөөгийн нөхцөлд бие</w:t>
      </w:r>
      <w:r w:rsidR="00A14959">
        <w:rPr>
          <w:rFonts w:ascii="Times New Roman" w:hAnsi="Times New Roman" w:cs="Times New Roman"/>
          <w:sz w:val="24"/>
          <w:szCs w:val="24"/>
          <w:lang w:val="mn-MN"/>
        </w:rPr>
        <w:t>т</w:t>
      </w:r>
      <w:r w:rsidR="00032AB2">
        <w:rPr>
          <w:rFonts w:ascii="Times New Roman" w:hAnsi="Times New Roman" w:cs="Times New Roman"/>
          <w:sz w:val="24"/>
          <w:szCs w:val="24"/>
          <w:lang w:val="mn-MN"/>
        </w:rPr>
        <w:t xml:space="preserve"> бус хөрөнгийн болон итгэлцлийн өөр хувилбарууд</w:t>
      </w:r>
      <w:r w:rsidR="00C12D2F">
        <w:rPr>
          <w:rFonts w:ascii="Times New Roman" w:hAnsi="Times New Roman" w:cs="Times New Roman"/>
          <w:sz w:val="24"/>
          <w:szCs w:val="24"/>
          <w:lang w:val="mn-MN"/>
        </w:rPr>
        <w:t>, ялангуяа бичил бизнес эрхлэгчдийн хувьд үгүйлэгдэж байна.</w:t>
      </w:r>
    </w:p>
    <w:p w14:paraId="74484B41" w14:textId="77777777" w:rsidR="00BE606F" w:rsidRDefault="005C50CB" w:rsidP="00C9607E">
      <w:pPr>
        <w:pStyle w:val="ListParagraph"/>
        <w:numPr>
          <w:ilvl w:val="0"/>
          <w:numId w:val="18"/>
        </w:numPr>
        <w:spacing w:after="120" w:line="240" w:lineRule="auto"/>
        <w:contextualSpacing w:val="0"/>
        <w:jc w:val="both"/>
        <w:rPr>
          <w:rFonts w:ascii="Times New Roman" w:hAnsi="Times New Roman" w:cs="Times New Roman"/>
          <w:sz w:val="24"/>
          <w:szCs w:val="24"/>
          <w:lang w:val="mn-MN"/>
        </w:rPr>
      </w:pPr>
      <w:r>
        <w:rPr>
          <w:rFonts w:ascii="Times New Roman" w:hAnsi="Times New Roman" w:cs="Times New Roman"/>
          <w:sz w:val="24"/>
          <w:szCs w:val="24"/>
          <w:lang w:val="mn-MN"/>
        </w:rPr>
        <w:t>Зээлийн шалгуур хангаагүй эмэгтэйчүүдэд з</w:t>
      </w:r>
      <w:r w:rsidR="00507490">
        <w:rPr>
          <w:rFonts w:ascii="Times New Roman" w:hAnsi="Times New Roman" w:cs="Times New Roman"/>
          <w:sz w:val="24"/>
          <w:szCs w:val="24"/>
          <w:lang w:val="mn-MN"/>
        </w:rPr>
        <w:t xml:space="preserve">ээлийн үйлчилгээ үзүүлж буй санхүүгийн болон төрийн үйлчилгээний байгууллагаас </w:t>
      </w:r>
      <w:r>
        <w:rPr>
          <w:rFonts w:ascii="Times New Roman" w:hAnsi="Times New Roman" w:cs="Times New Roman"/>
          <w:sz w:val="24"/>
          <w:szCs w:val="24"/>
          <w:lang w:val="mn-MN"/>
        </w:rPr>
        <w:t xml:space="preserve">өөр бусад </w:t>
      </w:r>
      <w:r w:rsidR="00507490">
        <w:rPr>
          <w:rFonts w:ascii="Times New Roman" w:hAnsi="Times New Roman" w:cs="Times New Roman"/>
          <w:sz w:val="24"/>
          <w:szCs w:val="24"/>
          <w:lang w:val="mn-MN"/>
        </w:rPr>
        <w:t xml:space="preserve">боломжит </w:t>
      </w:r>
      <w:r w:rsidR="002F1098" w:rsidRPr="001B2D8B">
        <w:rPr>
          <w:rFonts w:ascii="Times New Roman" w:hAnsi="Times New Roman" w:cs="Times New Roman"/>
          <w:sz w:val="24"/>
          <w:szCs w:val="24"/>
          <w:lang w:val="mn-MN"/>
        </w:rPr>
        <w:t xml:space="preserve">зээлийн хувилбаруудын талаар </w:t>
      </w:r>
      <w:r>
        <w:rPr>
          <w:rFonts w:ascii="Times New Roman" w:hAnsi="Times New Roman" w:cs="Times New Roman"/>
          <w:sz w:val="24"/>
          <w:szCs w:val="24"/>
          <w:lang w:val="mn-MN"/>
        </w:rPr>
        <w:t xml:space="preserve">мэдээлэл өгөхгүй байна. Улмаар ам дамжсан мэдээлэлд хөтлөгдөн, зээл авах боломжийн гадна үлдэж байна.  </w:t>
      </w:r>
    </w:p>
    <w:p w14:paraId="63EC61A5" w14:textId="13FC181F" w:rsidR="002F1098" w:rsidRPr="00B17B91" w:rsidRDefault="00BE606F" w:rsidP="00C9607E">
      <w:pPr>
        <w:pStyle w:val="ListParagraph"/>
        <w:numPr>
          <w:ilvl w:val="0"/>
          <w:numId w:val="18"/>
        </w:numPr>
        <w:spacing w:after="120" w:line="240" w:lineRule="auto"/>
        <w:contextualSpacing w:val="0"/>
        <w:jc w:val="both"/>
        <w:rPr>
          <w:rFonts w:ascii="Times New Roman" w:hAnsi="Times New Roman" w:cs="Times New Roman"/>
          <w:color w:val="000000" w:themeColor="text1"/>
          <w:sz w:val="24"/>
          <w:szCs w:val="24"/>
          <w:lang w:val="mn-MN"/>
        </w:rPr>
      </w:pPr>
      <w:r w:rsidRPr="00B17B91">
        <w:rPr>
          <w:rFonts w:ascii="Times New Roman" w:hAnsi="Times New Roman" w:cs="Times New Roman"/>
          <w:color w:val="000000" w:themeColor="text1"/>
          <w:sz w:val="24"/>
          <w:szCs w:val="24"/>
          <w:lang w:val="mn-MN"/>
        </w:rPr>
        <w:t xml:space="preserve">Бичил, өрхийн бизнес эрхэлж буй эмэгтэйчүүд </w:t>
      </w:r>
      <w:r w:rsidR="005D0BB4">
        <w:rPr>
          <w:rFonts w:ascii="Times New Roman" w:hAnsi="Times New Roman" w:cs="Times New Roman"/>
          <w:color w:val="000000" w:themeColor="text1"/>
          <w:sz w:val="24"/>
          <w:szCs w:val="24"/>
          <w:lang w:val="mn-MN"/>
        </w:rPr>
        <w:t xml:space="preserve">боломжит </w:t>
      </w:r>
      <w:r w:rsidRPr="00B17B91">
        <w:rPr>
          <w:rFonts w:ascii="Times New Roman" w:hAnsi="Times New Roman" w:cs="Times New Roman"/>
          <w:color w:val="000000" w:themeColor="text1"/>
          <w:sz w:val="24"/>
          <w:szCs w:val="24"/>
          <w:lang w:val="mn-MN"/>
        </w:rPr>
        <w:t xml:space="preserve">зээлийн бүтээгдэхүүнүүдийн талаар аливаа </w:t>
      </w:r>
      <w:r w:rsidR="005D0BB4">
        <w:rPr>
          <w:rFonts w:ascii="Times New Roman" w:hAnsi="Times New Roman" w:cs="Times New Roman"/>
          <w:color w:val="000000" w:themeColor="text1"/>
          <w:sz w:val="24"/>
          <w:szCs w:val="24"/>
          <w:lang w:val="mn-MN"/>
        </w:rPr>
        <w:t xml:space="preserve">танил, найз нөхөд, </w:t>
      </w:r>
      <w:r w:rsidRPr="00B17B91">
        <w:rPr>
          <w:rFonts w:ascii="Times New Roman" w:hAnsi="Times New Roman" w:cs="Times New Roman"/>
          <w:color w:val="000000" w:themeColor="text1"/>
          <w:sz w:val="24"/>
          <w:szCs w:val="24"/>
          <w:lang w:val="mn-MN"/>
        </w:rPr>
        <w:t xml:space="preserve">хамт олон, </w:t>
      </w:r>
      <w:r w:rsidR="005D0BB4">
        <w:rPr>
          <w:rFonts w:ascii="Times New Roman" w:hAnsi="Times New Roman" w:cs="Times New Roman"/>
          <w:color w:val="000000" w:themeColor="text1"/>
          <w:sz w:val="24"/>
          <w:szCs w:val="24"/>
          <w:lang w:val="mn-MN"/>
        </w:rPr>
        <w:t xml:space="preserve">нийгмийн </w:t>
      </w:r>
      <w:r w:rsidRPr="00B17B91">
        <w:rPr>
          <w:rFonts w:ascii="Times New Roman" w:hAnsi="Times New Roman" w:cs="Times New Roman"/>
          <w:color w:val="000000" w:themeColor="text1"/>
          <w:sz w:val="24"/>
          <w:szCs w:val="24"/>
          <w:lang w:val="mn-MN"/>
        </w:rPr>
        <w:t>сүлжээ</w:t>
      </w:r>
      <w:r w:rsidR="005D0BB4">
        <w:rPr>
          <w:rFonts w:ascii="Times New Roman" w:hAnsi="Times New Roman" w:cs="Times New Roman"/>
          <w:color w:val="000000" w:themeColor="text1"/>
          <w:sz w:val="24"/>
          <w:szCs w:val="24"/>
          <w:lang w:val="mn-MN"/>
        </w:rPr>
        <w:t xml:space="preserve">гээс </w:t>
      </w:r>
      <w:r w:rsidRPr="00B17B91">
        <w:rPr>
          <w:rFonts w:ascii="Times New Roman" w:hAnsi="Times New Roman" w:cs="Times New Roman"/>
          <w:color w:val="000000" w:themeColor="text1"/>
          <w:sz w:val="24"/>
          <w:szCs w:val="24"/>
          <w:lang w:val="mn-MN"/>
        </w:rPr>
        <w:t xml:space="preserve">авч байна. </w:t>
      </w:r>
      <w:r w:rsidR="007C0881">
        <w:rPr>
          <w:rFonts w:ascii="Times New Roman" w:hAnsi="Times New Roman" w:cs="Times New Roman"/>
          <w:color w:val="000000" w:themeColor="text1"/>
          <w:sz w:val="24"/>
          <w:szCs w:val="24"/>
          <w:lang w:val="mn-MN"/>
        </w:rPr>
        <w:t>Зарим эмэгтэйчүүд Б</w:t>
      </w:r>
      <w:r w:rsidRPr="00B17B91">
        <w:rPr>
          <w:rFonts w:ascii="Times New Roman" w:hAnsi="Times New Roman" w:cs="Times New Roman"/>
          <w:color w:val="000000" w:themeColor="text1"/>
          <w:sz w:val="24"/>
          <w:szCs w:val="24"/>
          <w:lang w:val="mn-MN"/>
        </w:rPr>
        <w:t>изнес эрхлэгч эмэгтэйчүүдийн төв</w:t>
      </w:r>
      <w:r w:rsidR="007C0881">
        <w:rPr>
          <w:rFonts w:ascii="Times New Roman" w:hAnsi="Times New Roman" w:cs="Times New Roman"/>
          <w:color w:val="000000" w:themeColor="text1"/>
          <w:sz w:val="24"/>
          <w:szCs w:val="24"/>
          <w:lang w:val="mn-MN"/>
        </w:rPr>
        <w:t xml:space="preserve"> </w:t>
      </w:r>
      <w:r w:rsidR="007C0881">
        <w:rPr>
          <w:rFonts w:ascii="Times New Roman" w:hAnsi="Times New Roman" w:cs="Times New Roman"/>
          <w:color w:val="000000" w:themeColor="text1"/>
          <w:sz w:val="24"/>
          <w:szCs w:val="24"/>
        </w:rPr>
        <w:t>(</w:t>
      </w:r>
      <w:r w:rsidR="007C0881">
        <w:rPr>
          <w:rFonts w:ascii="Times New Roman" w:hAnsi="Times New Roman" w:cs="Times New Roman"/>
          <w:color w:val="000000" w:themeColor="text1"/>
          <w:sz w:val="24"/>
          <w:szCs w:val="24"/>
          <w:lang w:val="mn-MN"/>
        </w:rPr>
        <w:t>БЭЭТ</w:t>
      </w:r>
      <w:r w:rsidR="007C0881">
        <w:rPr>
          <w:rFonts w:ascii="Times New Roman" w:hAnsi="Times New Roman" w:cs="Times New Roman"/>
          <w:color w:val="000000" w:themeColor="text1"/>
          <w:sz w:val="24"/>
          <w:szCs w:val="24"/>
        </w:rPr>
        <w:t>)</w:t>
      </w:r>
      <w:r w:rsidR="00C94D0C">
        <w:rPr>
          <w:rFonts w:ascii="Times New Roman" w:hAnsi="Times New Roman" w:cs="Times New Roman"/>
          <w:color w:val="000000" w:themeColor="text1"/>
          <w:sz w:val="24"/>
          <w:szCs w:val="24"/>
          <w:lang w:val="mn-MN"/>
        </w:rPr>
        <w:t>, болон бусад төсөл хөтөлбөрүүдээр</w:t>
      </w:r>
      <w:r w:rsidRPr="00B17B91">
        <w:rPr>
          <w:rFonts w:ascii="Times New Roman" w:hAnsi="Times New Roman" w:cs="Times New Roman"/>
          <w:color w:val="000000" w:themeColor="text1"/>
          <w:sz w:val="24"/>
          <w:szCs w:val="24"/>
          <w:lang w:val="mn-MN"/>
        </w:rPr>
        <w:t xml:space="preserve"> дамжуулан мэдээлэл ав</w:t>
      </w:r>
      <w:r w:rsidR="007C0881">
        <w:rPr>
          <w:rFonts w:ascii="Times New Roman" w:hAnsi="Times New Roman" w:cs="Times New Roman"/>
          <w:color w:val="000000" w:themeColor="text1"/>
          <w:sz w:val="24"/>
          <w:szCs w:val="24"/>
          <w:lang w:val="mn-MN"/>
        </w:rPr>
        <w:t xml:space="preserve">даг </w:t>
      </w:r>
      <w:r w:rsidRPr="00B17B91">
        <w:rPr>
          <w:rFonts w:ascii="Times New Roman" w:hAnsi="Times New Roman" w:cs="Times New Roman"/>
          <w:color w:val="000000" w:themeColor="text1"/>
          <w:sz w:val="24"/>
          <w:szCs w:val="24"/>
          <w:lang w:val="mn-MN"/>
        </w:rPr>
        <w:t xml:space="preserve">ч </w:t>
      </w:r>
      <w:r w:rsidR="00E921FD">
        <w:rPr>
          <w:rFonts w:ascii="Times New Roman" w:hAnsi="Times New Roman" w:cs="Times New Roman"/>
          <w:color w:val="000000" w:themeColor="text1"/>
          <w:sz w:val="24"/>
          <w:szCs w:val="24"/>
          <w:lang w:val="mn-MN"/>
        </w:rPr>
        <w:t xml:space="preserve">санхүү, зээлийн </w:t>
      </w:r>
      <w:r w:rsidRPr="00B17B91">
        <w:rPr>
          <w:rFonts w:ascii="Times New Roman" w:hAnsi="Times New Roman" w:cs="Times New Roman"/>
          <w:color w:val="000000" w:themeColor="text1"/>
          <w:sz w:val="24"/>
          <w:szCs w:val="24"/>
          <w:lang w:val="mn-MN"/>
        </w:rPr>
        <w:t xml:space="preserve">бодит дэмжлэг </w:t>
      </w:r>
      <w:r w:rsidR="00E921FD">
        <w:rPr>
          <w:rFonts w:ascii="Times New Roman" w:hAnsi="Times New Roman" w:cs="Times New Roman"/>
          <w:color w:val="000000" w:themeColor="text1"/>
          <w:sz w:val="24"/>
          <w:szCs w:val="24"/>
          <w:lang w:val="mn-MN"/>
        </w:rPr>
        <w:t xml:space="preserve">авахад </w:t>
      </w:r>
      <w:r w:rsidRPr="00B17B91">
        <w:rPr>
          <w:rFonts w:ascii="Times New Roman" w:hAnsi="Times New Roman" w:cs="Times New Roman"/>
          <w:color w:val="000000" w:themeColor="text1"/>
          <w:sz w:val="24"/>
          <w:szCs w:val="24"/>
          <w:lang w:val="mn-MN"/>
        </w:rPr>
        <w:t xml:space="preserve">нэмэлт тус дэм шаардлагатай байна. </w:t>
      </w:r>
      <w:r w:rsidR="000922E9">
        <w:rPr>
          <w:rFonts w:ascii="Times New Roman" w:hAnsi="Times New Roman" w:cs="Times New Roman"/>
          <w:color w:val="000000" w:themeColor="text1"/>
          <w:sz w:val="24"/>
          <w:szCs w:val="24"/>
          <w:lang w:val="mn-MN"/>
        </w:rPr>
        <w:t>Иймд Б</w:t>
      </w:r>
      <w:r w:rsidRPr="00B17B91">
        <w:rPr>
          <w:rFonts w:ascii="Times New Roman" w:hAnsi="Times New Roman" w:cs="Times New Roman"/>
          <w:color w:val="000000" w:themeColor="text1"/>
          <w:sz w:val="24"/>
          <w:szCs w:val="24"/>
          <w:lang w:val="mn-MN"/>
        </w:rPr>
        <w:t>ЭЭТ</w:t>
      </w:r>
      <w:r w:rsidR="000922E9">
        <w:rPr>
          <w:rFonts w:ascii="Times New Roman" w:hAnsi="Times New Roman" w:cs="Times New Roman"/>
          <w:color w:val="000000" w:themeColor="text1"/>
          <w:sz w:val="24"/>
          <w:szCs w:val="24"/>
          <w:lang w:val="mn-MN"/>
        </w:rPr>
        <w:t xml:space="preserve">-ийн зүгээс эмэгтэйчүүдэд мэдээлэл олгохын зэрэгцээ </w:t>
      </w:r>
      <w:r w:rsidRPr="00B17B91">
        <w:rPr>
          <w:rFonts w:ascii="Times New Roman" w:hAnsi="Times New Roman" w:cs="Times New Roman"/>
          <w:color w:val="000000" w:themeColor="text1"/>
          <w:sz w:val="24"/>
          <w:szCs w:val="24"/>
          <w:lang w:val="mn-MN"/>
        </w:rPr>
        <w:t xml:space="preserve">төв холбон зуучилж зээлд хамруулсан сайн </w:t>
      </w:r>
      <w:r w:rsidR="000922E9">
        <w:rPr>
          <w:rFonts w:ascii="Times New Roman" w:hAnsi="Times New Roman" w:cs="Times New Roman"/>
          <w:color w:val="000000" w:themeColor="text1"/>
          <w:sz w:val="24"/>
          <w:szCs w:val="24"/>
          <w:lang w:val="mn-MN"/>
        </w:rPr>
        <w:t xml:space="preserve">туршлагатай болж байна.  </w:t>
      </w:r>
      <w:r w:rsidR="005C50CB" w:rsidRPr="00B17B91">
        <w:rPr>
          <w:rFonts w:ascii="Times New Roman" w:hAnsi="Times New Roman" w:cs="Times New Roman"/>
          <w:color w:val="000000" w:themeColor="text1"/>
          <w:sz w:val="24"/>
          <w:szCs w:val="24"/>
          <w:lang w:val="mn-MN"/>
        </w:rPr>
        <w:t xml:space="preserve">   </w:t>
      </w:r>
    </w:p>
    <w:p w14:paraId="7A2EE521" w14:textId="7FF678AD" w:rsidR="002F1098" w:rsidRDefault="0029012B" w:rsidP="00C9607E">
      <w:pPr>
        <w:pStyle w:val="ListParagraph"/>
        <w:numPr>
          <w:ilvl w:val="0"/>
          <w:numId w:val="19"/>
        </w:numPr>
        <w:spacing w:after="120" w:line="240" w:lineRule="auto"/>
        <w:contextualSpacing w:val="0"/>
        <w:jc w:val="both"/>
        <w:rPr>
          <w:rFonts w:ascii="Times New Roman" w:hAnsi="Times New Roman" w:cs="Times New Roman"/>
          <w:sz w:val="24"/>
          <w:szCs w:val="24"/>
          <w:lang w:val="mn-MN"/>
        </w:rPr>
      </w:pPr>
      <w:r>
        <w:rPr>
          <w:rFonts w:ascii="Times New Roman" w:hAnsi="Times New Roman" w:cs="Times New Roman"/>
          <w:sz w:val="24"/>
          <w:szCs w:val="24"/>
          <w:lang w:val="mn-MN"/>
        </w:rPr>
        <w:t>Арилжааны банкууд з</w:t>
      </w:r>
      <w:r w:rsidR="002F1098" w:rsidRPr="001B2D8B">
        <w:rPr>
          <w:rFonts w:ascii="Times New Roman" w:hAnsi="Times New Roman" w:cs="Times New Roman"/>
          <w:sz w:val="24"/>
          <w:szCs w:val="24"/>
          <w:lang w:val="mn-MN"/>
        </w:rPr>
        <w:t xml:space="preserve">ээлийн төлөвлөгөө биелсэн </w:t>
      </w:r>
      <w:r>
        <w:rPr>
          <w:rFonts w:ascii="Times New Roman" w:hAnsi="Times New Roman" w:cs="Times New Roman"/>
          <w:sz w:val="24"/>
          <w:szCs w:val="24"/>
          <w:lang w:val="mn-MN"/>
        </w:rPr>
        <w:t xml:space="preserve">тохиолдолд </w:t>
      </w:r>
      <w:r w:rsidR="002F1098" w:rsidRPr="001B2D8B">
        <w:rPr>
          <w:rFonts w:ascii="Times New Roman" w:hAnsi="Times New Roman" w:cs="Times New Roman"/>
          <w:sz w:val="24"/>
          <w:szCs w:val="24"/>
          <w:lang w:val="mn-MN"/>
        </w:rPr>
        <w:t>зээл өгөх сонирхолгүй болдог</w:t>
      </w:r>
      <w:r>
        <w:rPr>
          <w:rFonts w:ascii="Times New Roman" w:hAnsi="Times New Roman" w:cs="Times New Roman"/>
          <w:sz w:val="24"/>
          <w:szCs w:val="24"/>
          <w:lang w:val="mn-MN"/>
        </w:rPr>
        <w:t xml:space="preserve"> талаар ч эмэгтэйчүүд, мэргэжилтэнгүүд онцолж байна. </w:t>
      </w:r>
      <w:r w:rsidR="008E6A68">
        <w:rPr>
          <w:rFonts w:ascii="Times New Roman" w:hAnsi="Times New Roman" w:cs="Times New Roman"/>
          <w:sz w:val="24"/>
          <w:szCs w:val="24"/>
          <w:lang w:val="mn-MN"/>
        </w:rPr>
        <w:t xml:space="preserve">Улмаар бичил бизнес эрхлэгч эмэгтэйчүүд цаг хугацааны алдагдалд давхар өртөж байна. </w:t>
      </w:r>
    </w:p>
    <w:p w14:paraId="018CF1EF" w14:textId="3F6D2C0D" w:rsidR="002F1098" w:rsidRPr="00C453C1" w:rsidRDefault="00E30223" w:rsidP="00C453C1">
      <w:pPr>
        <w:pStyle w:val="ListParagraph"/>
        <w:numPr>
          <w:ilvl w:val="0"/>
          <w:numId w:val="19"/>
        </w:numPr>
        <w:spacing w:after="120" w:line="240" w:lineRule="auto"/>
        <w:contextualSpacing w:val="0"/>
        <w:jc w:val="both"/>
        <w:rPr>
          <w:rFonts w:ascii="Times New Roman" w:hAnsi="Times New Roman" w:cs="Times New Roman"/>
          <w:sz w:val="24"/>
          <w:szCs w:val="24"/>
          <w:lang w:val="mn-MN"/>
        </w:rPr>
      </w:pPr>
      <w:r w:rsidRPr="00C453C1">
        <w:rPr>
          <w:rFonts w:ascii="Times New Roman" w:hAnsi="Times New Roman" w:cs="Times New Roman"/>
          <w:sz w:val="24"/>
          <w:szCs w:val="24"/>
          <w:lang w:val="mn-MN"/>
        </w:rPr>
        <w:t xml:space="preserve">Хөдөлмөр эрхлэлтийг дэмжих сан, Жижиг дунд үйлдвэрлэлийг </w:t>
      </w:r>
      <w:r w:rsidR="000922E9" w:rsidRPr="00C453C1">
        <w:rPr>
          <w:rFonts w:ascii="Times New Roman" w:hAnsi="Times New Roman" w:cs="Times New Roman"/>
          <w:sz w:val="24"/>
          <w:szCs w:val="24"/>
          <w:lang w:val="mn-MN"/>
        </w:rPr>
        <w:t xml:space="preserve">хөгжүүлэх </w:t>
      </w:r>
      <w:r w:rsidRPr="00C453C1">
        <w:rPr>
          <w:rFonts w:ascii="Times New Roman" w:hAnsi="Times New Roman" w:cs="Times New Roman"/>
          <w:sz w:val="24"/>
          <w:szCs w:val="24"/>
          <w:lang w:val="mn-MN"/>
        </w:rPr>
        <w:t xml:space="preserve">сангийн хөрөнгийн хуваарилалт нь </w:t>
      </w:r>
      <w:r w:rsidR="00CC52E9" w:rsidRPr="00C453C1">
        <w:rPr>
          <w:rFonts w:ascii="Times New Roman" w:hAnsi="Times New Roman" w:cs="Times New Roman"/>
          <w:sz w:val="24"/>
          <w:szCs w:val="24"/>
          <w:lang w:val="mn-MN"/>
        </w:rPr>
        <w:t xml:space="preserve">шинээр </w:t>
      </w:r>
      <w:r w:rsidRPr="00C453C1">
        <w:rPr>
          <w:rFonts w:ascii="Times New Roman" w:hAnsi="Times New Roman" w:cs="Times New Roman"/>
          <w:sz w:val="24"/>
          <w:szCs w:val="24"/>
          <w:lang w:val="mn-MN"/>
        </w:rPr>
        <w:t>а</w:t>
      </w:r>
      <w:r w:rsidR="002F1098" w:rsidRPr="00C453C1">
        <w:rPr>
          <w:rFonts w:ascii="Times New Roman" w:hAnsi="Times New Roman" w:cs="Times New Roman"/>
          <w:sz w:val="24"/>
          <w:szCs w:val="24"/>
          <w:lang w:val="mn-MN"/>
        </w:rPr>
        <w:t>жлын байр бий болгох хөрөнгө оруулалтын болон бичил бизнесийг дэмжих</w:t>
      </w:r>
      <w:r w:rsidRPr="00C453C1">
        <w:rPr>
          <w:rFonts w:ascii="Times New Roman" w:hAnsi="Times New Roman" w:cs="Times New Roman"/>
          <w:sz w:val="24"/>
          <w:szCs w:val="24"/>
          <w:lang w:val="mn-MN"/>
        </w:rPr>
        <w:t>эд</w:t>
      </w:r>
      <w:r w:rsidR="00CC52E9" w:rsidRPr="00C453C1">
        <w:rPr>
          <w:rFonts w:ascii="Times New Roman" w:hAnsi="Times New Roman" w:cs="Times New Roman"/>
          <w:sz w:val="24"/>
          <w:szCs w:val="24"/>
          <w:lang w:val="mn-MN"/>
        </w:rPr>
        <w:t xml:space="preserve"> үр нөлөөгүй байна.  </w:t>
      </w:r>
      <w:r w:rsidRPr="00C453C1">
        <w:rPr>
          <w:rFonts w:ascii="Times New Roman" w:hAnsi="Times New Roman" w:cs="Times New Roman"/>
          <w:sz w:val="24"/>
          <w:szCs w:val="24"/>
          <w:lang w:val="mn-MN"/>
        </w:rPr>
        <w:t xml:space="preserve">  </w:t>
      </w:r>
    </w:p>
    <w:p w14:paraId="4AE4FCF9" w14:textId="0A0F9F02" w:rsidR="00BE606F" w:rsidRPr="002469DD" w:rsidRDefault="00320C78" w:rsidP="00C9607E">
      <w:pPr>
        <w:pStyle w:val="ListParagraph"/>
        <w:numPr>
          <w:ilvl w:val="0"/>
          <w:numId w:val="19"/>
        </w:numPr>
        <w:spacing w:after="120" w:line="240" w:lineRule="auto"/>
        <w:contextualSpacing w:val="0"/>
        <w:jc w:val="both"/>
        <w:rPr>
          <w:rFonts w:ascii="Times New Roman" w:hAnsi="Times New Roman" w:cs="Times New Roman"/>
          <w:color w:val="000000" w:themeColor="text1"/>
          <w:sz w:val="24"/>
          <w:szCs w:val="24"/>
          <w:lang w:val="mn-MN"/>
        </w:rPr>
      </w:pPr>
      <w:r>
        <w:rPr>
          <w:rFonts w:ascii="Times New Roman" w:hAnsi="Times New Roman" w:cs="Times New Roman"/>
          <w:color w:val="000000" w:themeColor="text1"/>
          <w:sz w:val="24"/>
          <w:szCs w:val="24"/>
          <w:lang w:val="mn-MN"/>
        </w:rPr>
        <w:t>Г</w:t>
      </w:r>
      <w:r w:rsidR="004D71B3">
        <w:rPr>
          <w:rFonts w:ascii="Times New Roman" w:hAnsi="Times New Roman" w:cs="Times New Roman"/>
          <w:color w:val="000000" w:themeColor="text1"/>
          <w:sz w:val="24"/>
          <w:szCs w:val="24"/>
          <w:lang w:val="mn-MN"/>
        </w:rPr>
        <w:t>э</w:t>
      </w:r>
      <w:r>
        <w:rPr>
          <w:rFonts w:ascii="Times New Roman" w:hAnsi="Times New Roman" w:cs="Times New Roman"/>
          <w:color w:val="000000" w:themeColor="text1"/>
          <w:sz w:val="24"/>
          <w:szCs w:val="24"/>
          <w:lang w:val="mn-MN"/>
        </w:rPr>
        <w:t>р бүл, өрхийн а</w:t>
      </w:r>
      <w:r w:rsidR="00BE606F" w:rsidRPr="002469DD">
        <w:rPr>
          <w:rFonts w:ascii="Times New Roman" w:hAnsi="Times New Roman" w:cs="Times New Roman"/>
          <w:color w:val="000000" w:themeColor="text1"/>
          <w:sz w:val="24"/>
          <w:szCs w:val="24"/>
          <w:lang w:val="mn-MN"/>
        </w:rPr>
        <w:t>саргааны хариуцлаг</w:t>
      </w:r>
      <w:r>
        <w:rPr>
          <w:rFonts w:ascii="Times New Roman" w:hAnsi="Times New Roman" w:cs="Times New Roman"/>
          <w:color w:val="000000" w:themeColor="text1"/>
          <w:sz w:val="24"/>
          <w:szCs w:val="24"/>
          <w:lang w:val="mn-MN"/>
        </w:rPr>
        <w:t xml:space="preserve">ыг </w:t>
      </w:r>
      <w:r w:rsidR="00BE606F" w:rsidRPr="002469DD">
        <w:rPr>
          <w:rFonts w:ascii="Times New Roman" w:hAnsi="Times New Roman" w:cs="Times New Roman"/>
          <w:color w:val="000000" w:themeColor="text1"/>
          <w:sz w:val="24"/>
          <w:szCs w:val="24"/>
          <w:lang w:val="mn-MN"/>
        </w:rPr>
        <w:t>бизнес эрхлэгч эмэгтэйчүүд</w:t>
      </w:r>
      <w:r>
        <w:rPr>
          <w:rFonts w:ascii="Times New Roman" w:hAnsi="Times New Roman" w:cs="Times New Roman"/>
          <w:color w:val="000000" w:themeColor="text1"/>
          <w:sz w:val="24"/>
          <w:szCs w:val="24"/>
          <w:lang w:val="mn-MN"/>
        </w:rPr>
        <w:t xml:space="preserve"> голдуу үүрч байгаа </w:t>
      </w:r>
      <w:r w:rsidR="00BE606F" w:rsidRPr="002469DD">
        <w:rPr>
          <w:rFonts w:ascii="Times New Roman" w:hAnsi="Times New Roman" w:cs="Times New Roman"/>
          <w:color w:val="000000" w:themeColor="text1"/>
          <w:sz w:val="24"/>
          <w:szCs w:val="24"/>
          <w:lang w:val="mn-MN"/>
        </w:rPr>
        <w:t>тул х</w:t>
      </w:r>
      <w:r w:rsidR="00B72E34" w:rsidRPr="002469DD">
        <w:rPr>
          <w:rFonts w:ascii="Times New Roman" w:hAnsi="Times New Roman" w:cs="Times New Roman"/>
          <w:color w:val="000000" w:themeColor="text1"/>
          <w:sz w:val="24"/>
          <w:szCs w:val="24"/>
          <w:lang w:val="mn-MN"/>
        </w:rPr>
        <w:t xml:space="preserve">өдөлмөр халамжийн хэлтэс зэрэг үйлчилгээнд тухайн хүнд тохирсон </w:t>
      </w:r>
      <w:r w:rsidR="00B72E34" w:rsidRPr="002469DD">
        <w:rPr>
          <w:rFonts w:ascii="Times New Roman" w:hAnsi="Times New Roman" w:cs="Times New Roman"/>
          <w:color w:val="000000" w:themeColor="text1"/>
          <w:sz w:val="24"/>
          <w:szCs w:val="24"/>
          <w:lang w:val="mn-MN"/>
        </w:rPr>
        <w:lastRenderedPageBreak/>
        <w:t xml:space="preserve">дарамтгүй шалгуурыг тавьж зорилтот бүлэгтээ нийцсэн </w:t>
      </w:r>
      <w:r w:rsidR="002B7D2E">
        <w:rPr>
          <w:rFonts w:ascii="Times New Roman" w:hAnsi="Times New Roman" w:cs="Times New Roman"/>
          <w:color w:val="000000" w:themeColor="text1"/>
          <w:sz w:val="24"/>
          <w:szCs w:val="24"/>
          <w:lang w:val="mn-MN"/>
        </w:rPr>
        <w:t xml:space="preserve">санхүүгийн дэмжлэгийг бий болгох </w:t>
      </w:r>
      <w:r>
        <w:rPr>
          <w:rFonts w:ascii="Times New Roman" w:hAnsi="Times New Roman" w:cs="Times New Roman"/>
          <w:color w:val="000000" w:themeColor="text1"/>
          <w:sz w:val="24"/>
          <w:szCs w:val="24"/>
          <w:lang w:val="mn-MN"/>
        </w:rPr>
        <w:t xml:space="preserve">хэрэгцээ гарч </w:t>
      </w:r>
      <w:r w:rsidR="00B72E34" w:rsidRPr="002469DD">
        <w:rPr>
          <w:rFonts w:ascii="Times New Roman" w:hAnsi="Times New Roman" w:cs="Times New Roman"/>
          <w:color w:val="000000" w:themeColor="text1"/>
          <w:sz w:val="24"/>
          <w:szCs w:val="24"/>
          <w:lang w:val="mn-MN"/>
        </w:rPr>
        <w:t>байна.</w:t>
      </w:r>
    </w:p>
    <w:p w14:paraId="454CB653" w14:textId="08430F45" w:rsidR="00B72E34" w:rsidRPr="002469DD" w:rsidRDefault="00B72E34" w:rsidP="00C9607E">
      <w:pPr>
        <w:pStyle w:val="ListParagraph"/>
        <w:numPr>
          <w:ilvl w:val="0"/>
          <w:numId w:val="19"/>
        </w:numPr>
        <w:spacing w:after="120" w:line="240" w:lineRule="auto"/>
        <w:contextualSpacing w:val="0"/>
        <w:jc w:val="both"/>
        <w:rPr>
          <w:rFonts w:ascii="Times New Roman" w:hAnsi="Times New Roman" w:cs="Times New Roman"/>
          <w:color w:val="000000" w:themeColor="text1"/>
          <w:sz w:val="24"/>
          <w:szCs w:val="24"/>
          <w:lang w:val="mn-MN"/>
        </w:rPr>
      </w:pPr>
      <w:r w:rsidRPr="002469DD">
        <w:rPr>
          <w:rFonts w:ascii="Times New Roman" w:hAnsi="Times New Roman" w:cs="Times New Roman"/>
          <w:color w:val="000000" w:themeColor="text1"/>
          <w:sz w:val="24"/>
          <w:szCs w:val="24"/>
          <w:lang w:val="mn-MN"/>
        </w:rPr>
        <w:t>Санхүүгийн байгууллагууд</w:t>
      </w:r>
      <w:r w:rsidR="00320C78">
        <w:rPr>
          <w:rFonts w:ascii="Times New Roman" w:hAnsi="Times New Roman" w:cs="Times New Roman"/>
          <w:color w:val="000000" w:themeColor="text1"/>
          <w:sz w:val="24"/>
          <w:szCs w:val="24"/>
          <w:lang w:val="mn-MN"/>
        </w:rPr>
        <w:t xml:space="preserve"> </w:t>
      </w:r>
      <w:r w:rsidRPr="002469DD">
        <w:rPr>
          <w:rFonts w:ascii="Times New Roman" w:hAnsi="Times New Roman" w:cs="Times New Roman"/>
          <w:color w:val="000000" w:themeColor="text1"/>
          <w:sz w:val="24"/>
          <w:szCs w:val="24"/>
          <w:lang w:val="mn-MN"/>
        </w:rPr>
        <w:t xml:space="preserve">бизнес эрхлэгч эмэгтэйчүүдэд зориулсан тусгай бүтээгдэхүүнүүдийг багцлан судалж, </w:t>
      </w:r>
      <w:r w:rsidR="002F5132" w:rsidRPr="002469DD">
        <w:rPr>
          <w:rFonts w:ascii="Times New Roman" w:hAnsi="Times New Roman" w:cs="Times New Roman"/>
          <w:color w:val="000000" w:themeColor="text1"/>
          <w:sz w:val="24"/>
          <w:szCs w:val="24"/>
          <w:lang w:val="mn-MN"/>
        </w:rPr>
        <w:t xml:space="preserve">цаглабараар </w:t>
      </w:r>
      <w:r w:rsidRPr="002469DD">
        <w:rPr>
          <w:rFonts w:ascii="Times New Roman" w:hAnsi="Times New Roman" w:cs="Times New Roman"/>
          <w:color w:val="000000" w:themeColor="text1"/>
          <w:sz w:val="24"/>
          <w:szCs w:val="24"/>
          <w:lang w:val="mn-MN"/>
        </w:rPr>
        <w:t>тоймлон дүгнэх</w:t>
      </w:r>
      <w:r w:rsidR="00320C78">
        <w:rPr>
          <w:rFonts w:ascii="Times New Roman" w:hAnsi="Times New Roman" w:cs="Times New Roman"/>
          <w:color w:val="000000" w:themeColor="text1"/>
          <w:sz w:val="24"/>
          <w:szCs w:val="24"/>
          <w:lang w:val="mn-MN"/>
        </w:rPr>
        <w:t xml:space="preserve"> хэрэгтэй </w:t>
      </w:r>
      <w:r w:rsidRPr="002469DD">
        <w:rPr>
          <w:rFonts w:ascii="Times New Roman" w:hAnsi="Times New Roman" w:cs="Times New Roman"/>
          <w:color w:val="000000" w:themeColor="text1"/>
          <w:sz w:val="24"/>
          <w:szCs w:val="24"/>
          <w:lang w:val="mn-MN"/>
        </w:rPr>
        <w:t xml:space="preserve"> байна. </w:t>
      </w:r>
    </w:p>
    <w:p w14:paraId="6FECF85D" w14:textId="77777777" w:rsidR="00BE606F" w:rsidRPr="00B72E34" w:rsidRDefault="00BE606F" w:rsidP="00BE606F">
      <w:pPr>
        <w:pStyle w:val="ListParagraph"/>
        <w:spacing w:after="120" w:line="240" w:lineRule="auto"/>
        <w:contextualSpacing w:val="0"/>
        <w:jc w:val="both"/>
        <w:rPr>
          <w:rFonts w:ascii="Times New Roman" w:hAnsi="Times New Roman" w:cs="Times New Roman"/>
          <w:color w:val="7030A0"/>
          <w:sz w:val="24"/>
          <w:szCs w:val="24"/>
          <w:lang w:val="mn-MN"/>
        </w:rPr>
      </w:pPr>
    </w:p>
    <w:p w14:paraId="1F69FE10" w14:textId="7BADCDD0" w:rsidR="00D07D76" w:rsidRPr="00F93771" w:rsidRDefault="00D07D76" w:rsidP="00513BD2">
      <w:pPr>
        <w:spacing w:after="120" w:line="240" w:lineRule="auto"/>
        <w:jc w:val="both"/>
        <w:rPr>
          <w:rFonts w:ascii="Times New Roman" w:eastAsia="Times New Roman" w:hAnsi="Times New Roman" w:cs="Times New Roman"/>
          <w:b/>
          <w:bCs/>
          <w:i/>
          <w:iCs/>
          <w:color w:val="002060"/>
          <w:sz w:val="24"/>
          <w:szCs w:val="24"/>
          <w:lang w:val="mn-MN"/>
        </w:rPr>
      </w:pPr>
      <w:r w:rsidRPr="00F93771">
        <w:rPr>
          <w:rFonts w:ascii="Times New Roman" w:eastAsia="Times New Roman" w:hAnsi="Times New Roman" w:cs="Times New Roman"/>
          <w:b/>
          <w:bCs/>
          <w:i/>
          <w:iCs/>
          <w:color w:val="002060"/>
          <w:sz w:val="24"/>
          <w:szCs w:val="24"/>
          <w:lang w:val="mn-MN"/>
        </w:rPr>
        <w:t>Зөвлөмж</w:t>
      </w:r>
    </w:p>
    <w:p w14:paraId="6F01C2E9" w14:textId="6E8D4B3C" w:rsidR="00D07D76" w:rsidRDefault="00D07D76" w:rsidP="00513BD2">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Засгийн газраас хэрэгжүүлж буй ХЭДС болон ЖДҮС-д б</w:t>
      </w:r>
      <w:r w:rsidRPr="00D07D76">
        <w:rPr>
          <w:rFonts w:ascii="Times New Roman" w:eastAsia="Times New Roman" w:hAnsi="Times New Roman" w:cs="Times New Roman"/>
          <w:sz w:val="24"/>
          <w:szCs w:val="24"/>
          <w:lang w:val="mn-MN"/>
        </w:rPr>
        <w:t>ичил зээл, санхүүжилт</w:t>
      </w:r>
      <w:r>
        <w:rPr>
          <w:rFonts w:ascii="Times New Roman" w:eastAsia="Times New Roman" w:hAnsi="Times New Roman" w:cs="Times New Roman"/>
          <w:sz w:val="24"/>
          <w:szCs w:val="24"/>
          <w:lang w:val="mn-MN"/>
        </w:rPr>
        <w:t>ийг доорх онцлог, зориулалтад нийцүүлэн</w:t>
      </w:r>
      <w:r w:rsidR="00D07DA7">
        <w:rPr>
          <w:rFonts w:ascii="Times New Roman" w:eastAsia="Times New Roman" w:hAnsi="Times New Roman" w:cs="Times New Roman"/>
          <w:sz w:val="24"/>
          <w:szCs w:val="24"/>
          <w:lang w:val="mn-MN"/>
        </w:rPr>
        <w:t xml:space="preserve"> бодитойгоор хэрэгжүүлэх </w:t>
      </w:r>
      <w:r>
        <w:rPr>
          <w:rFonts w:ascii="Times New Roman" w:eastAsia="Times New Roman" w:hAnsi="Times New Roman" w:cs="Times New Roman"/>
          <w:sz w:val="24"/>
          <w:szCs w:val="24"/>
          <w:lang w:val="mn-MN"/>
        </w:rPr>
        <w:t xml:space="preserve">шаардлагатай байна. Үүнд: </w:t>
      </w:r>
    </w:p>
    <w:p w14:paraId="5D14FC67" w14:textId="182174C7" w:rsidR="00D07D76" w:rsidRDefault="00D07D76" w:rsidP="00D07D76">
      <w:pPr>
        <w:pStyle w:val="ListParagraph"/>
        <w:numPr>
          <w:ilvl w:val="0"/>
          <w:numId w:val="21"/>
        </w:numPr>
        <w:spacing w:after="120" w:line="240" w:lineRule="auto"/>
        <w:contextualSpacing w:val="0"/>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Х</w:t>
      </w:r>
      <w:r w:rsidRPr="00D07D76">
        <w:rPr>
          <w:rFonts w:ascii="Times New Roman" w:eastAsia="Times New Roman" w:hAnsi="Times New Roman" w:cs="Times New Roman"/>
          <w:sz w:val="24"/>
          <w:szCs w:val="24"/>
          <w:lang w:val="mn-MN"/>
        </w:rPr>
        <w:t>өрөнгийн барьцаа, баталгаа шаардахгүй</w:t>
      </w:r>
      <w:r w:rsidR="007A570D">
        <w:rPr>
          <w:rFonts w:ascii="Times New Roman" w:eastAsia="Times New Roman" w:hAnsi="Times New Roman" w:cs="Times New Roman"/>
          <w:sz w:val="24"/>
          <w:szCs w:val="24"/>
          <w:lang w:val="mn-MN"/>
        </w:rPr>
        <w:t xml:space="preserve"> байх</w:t>
      </w:r>
      <w:r w:rsidR="009F5878">
        <w:rPr>
          <w:rFonts w:ascii="Times New Roman" w:eastAsia="Times New Roman" w:hAnsi="Times New Roman" w:cs="Times New Roman"/>
          <w:sz w:val="24"/>
          <w:szCs w:val="24"/>
          <w:lang w:val="mn-MN"/>
        </w:rPr>
        <w:t xml:space="preserve">аар </w:t>
      </w:r>
      <w:r w:rsidR="007A570D" w:rsidRPr="009F5878">
        <w:rPr>
          <w:rFonts w:ascii="Times New Roman" w:eastAsia="Times New Roman" w:hAnsi="Times New Roman" w:cs="Times New Roman"/>
          <w:sz w:val="24"/>
          <w:szCs w:val="24"/>
          <w:lang w:val="mn-MN"/>
        </w:rPr>
        <w:t>зээлийн онцлог</w:t>
      </w:r>
      <w:r w:rsidR="00027D6F">
        <w:rPr>
          <w:rFonts w:ascii="Times New Roman" w:eastAsia="Times New Roman" w:hAnsi="Times New Roman" w:cs="Times New Roman"/>
          <w:sz w:val="24"/>
          <w:szCs w:val="24"/>
          <w:lang w:val="mn-MN"/>
        </w:rPr>
        <w:t xml:space="preserve">ийг </w:t>
      </w:r>
      <w:r w:rsidR="009F5878">
        <w:rPr>
          <w:rFonts w:ascii="Times New Roman" w:eastAsia="Times New Roman" w:hAnsi="Times New Roman" w:cs="Times New Roman"/>
          <w:sz w:val="24"/>
          <w:szCs w:val="24"/>
          <w:lang w:val="mn-MN"/>
        </w:rPr>
        <w:t>баталгаажуулах</w:t>
      </w:r>
      <w:r w:rsidRPr="00A148A8">
        <w:rPr>
          <w:rFonts w:ascii="Times New Roman" w:eastAsia="Times New Roman" w:hAnsi="Times New Roman" w:cs="Times New Roman"/>
          <w:sz w:val="24"/>
          <w:szCs w:val="24"/>
          <w:lang w:val="mn-MN"/>
        </w:rPr>
        <w:t>;</w:t>
      </w:r>
    </w:p>
    <w:p w14:paraId="3FDF9BDD" w14:textId="427336E7" w:rsidR="003D36A0" w:rsidRPr="00D07D76" w:rsidRDefault="003D36A0" w:rsidP="00D07D76">
      <w:pPr>
        <w:pStyle w:val="ListParagraph"/>
        <w:numPr>
          <w:ilvl w:val="0"/>
          <w:numId w:val="21"/>
        </w:numPr>
        <w:spacing w:after="120" w:line="240" w:lineRule="auto"/>
        <w:contextualSpacing w:val="0"/>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Хөдлөх хөрөнгийн барьцааны тухай хуулийн хүрээнд боломжит биет бус болон бусад хөрөнгүүдийг барьцаалдаг болох</w:t>
      </w:r>
    </w:p>
    <w:p w14:paraId="3A01554F" w14:textId="0665FA86" w:rsidR="00D07D76" w:rsidRPr="00A148A8" w:rsidRDefault="00D07D76" w:rsidP="00D07D76">
      <w:pPr>
        <w:numPr>
          <w:ilvl w:val="0"/>
          <w:numId w:val="21"/>
        </w:numPr>
        <w:spacing w:after="120" w:line="240" w:lineRule="auto"/>
        <w:jc w:val="both"/>
        <w:rPr>
          <w:rFonts w:ascii="Times New Roman" w:eastAsia="Times New Roman" w:hAnsi="Times New Roman" w:cs="Times New Roman"/>
          <w:sz w:val="24"/>
          <w:szCs w:val="24"/>
          <w:lang w:val="mn-MN"/>
        </w:rPr>
      </w:pPr>
      <w:r w:rsidRPr="00A148A8">
        <w:rPr>
          <w:rFonts w:ascii="Times New Roman" w:eastAsia="Times New Roman" w:hAnsi="Times New Roman" w:cs="Times New Roman"/>
          <w:sz w:val="24"/>
          <w:szCs w:val="24"/>
          <w:lang w:val="mn-MN"/>
        </w:rPr>
        <w:t>Ажилгүйдэл, ядуурал</w:t>
      </w:r>
      <w:r w:rsidRPr="009E3EB0">
        <w:rPr>
          <w:rFonts w:ascii="Times New Roman" w:eastAsia="Times New Roman" w:hAnsi="Times New Roman" w:cs="Times New Roman"/>
          <w:sz w:val="24"/>
          <w:szCs w:val="24"/>
          <w:lang w:val="mn-MN"/>
        </w:rPr>
        <w:t xml:space="preserve"> хамгийн өндөр, </w:t>
      </w:r>
      <w:r w:rsidRPr="00A148A8">
        <w:rPr>
          <w:rFonts w:ascii="Times New Roman" w:eastAsia="Times New Roman" w:hAnsi="Times New Roman" w:cs="Times New Roman"/>
          <w:sz w:val="24"/>
          <w:szCs w:val="24"/>
          <w:lang w:val="mn-MN"/>
        </w:rPr>
        <w:t>зах зээл</w:t>
      </w:r>
      <w:r w:rsidR="009F5878">
        <w:rPr>
          <w:rFonts w:ascii="Times New Roman" w:eastAsia="Times New Roman" w:hAnsi="Times New Roman" w:cs="Times New Roman"/>
          <w:sz w:val="24"/>
          <w:szCs w:val="24"/>
          <w:lang w:val="mn-MN"/>
        </w:rPr>
        <w:t xml:space="preserve">ээс хол эсвэл </w:t>
      </w:r>
      <w:r w:rsidR="0031471D">
        <w:rPr>
          <w:rFonts w:ascii="Times New Roman" w:eastAsia="Times New Roman" w:hAnsi="Times New Roman" w:cs="Times New Roman"/>
          <w:sz w:val="24"/>
          <w:szCs w:val="24"/>
          <w:lang w:val="mn-MN"/>
        </w:rPr>
        <w:t xml:space="preserve">зах зээл </w:t>
      </w:r>
      <w:r w:rsidRPr="00A148A8">
        <w:rPr>
          <w:rFonts w:ascii="Times New Roman" w:eastAsia="Times New Roman" w:hAnsi="Times New Roman" w:cs="Times New Roman"/>
          <w:sz w:val="24"/>
          <w:szCs w:val="24"/>
          <w:lang w:val="mn-MN"/>
        </w:rPr>
        <w:t>хөгжих боломжгүй</w:t>
      </w:r>
      <w:r w:rsidR="0031471D">
        <w:rPr>
          <w:rFonts w:ascii="Times New Roman" w:eastAsia="Times New Roman" w:hAnsi="Times New Roman" w:cs="Times New Roman"/>
          <w:sz w:val="24"/>
          <w:szCs w:val="24"/>
          <w:lang w:val="mn-MN"/>
        </w:rPr>
        <w:t xml:space="preserve"> болон </w:t>
      </w:r>
      <w:r w:rsidR="007A570D">
        <w:rPr>
          <w:rFonts w:ascii="Times New Roman" w:eastAsia="Times New Roman" w:hAnsi="Times New Roman" w:cs="Times New Roman"/>
          <w:sz w:val="24"/>
          <w:szCs w:val="24"/>
          <w:lang w:val="mn-MN"/>
        </w:rPr>
        <w:t xml:space="preserve">хүн амын нягтрал сийрэг аймаг, сумын </w:t>
      </w:r>
      <w:r w:rsidRPr="00A148A8">
        <w:rPr>
          <w:rFonts w:ascii="Times New Roman" w:eastAsia="Times New Roman" w:hAnsi="Times New Roman" w:cs="Times New Roman"/>
          <w:sz w:val="24"/>
          <w:szCs w:val="24"/>
          <w:lang w:val="mn-MN"/>
        </w:rPr>
        <w:t>хүн ам</w:t>
      </w:r>
      <w:r w:rsidR="0031471D">
        <w:rPr>
          <w:rFonts w:ascii="Times New Roman" w:eastAsia="Times New Roman" w:hAnsi="Times New Roman" w:cs="Times New Roman"/>
          <w:sz w:val="24"/>
          <w:szCs w:val="24"/>
          <w:lang w:val="mn-MN"/>
        </w:rPr>
        <w:t>ыг зээлийн зорилтод бүлэг болгон сонго</w:t>
      </w:r>
      <w:r w:rsidR="00EC2392">
        <w:rPr>
          <w:rFonts w:ascii="Times New Roman" w:eastAsia="Times New Roman" w:hAnsi="Times New Roman" w:cs="Times New Roman"/>
          <w:sz w:val="24"/>
          <w:szCs w:val="24"/>
          <w:lang w:val="mn-MN"/>
        </w:rPr>
        <w:t>ж</w:t>
      </w:r>
      <w:r w:rsidR="0031471D">
        <w:rPr>
          <w:rFonts w:ascii="Times New Roman" w:eastAsia="Times New Roman" w:hAnsi="Times New Roman" w:cs="Times New Roman"/>
          <w:sz w:val="24"/>
          <w:szCs w:val="24"/>
          <w:lang w:val="mn-MN"/>
        </w:rPr>
        <w:t xml:space="preserve"> т</w:t>
      </w:r>
      <w:r w:rsidR="009F5878">
        <w:rPr>
          <w:rFonts w:ascii="Times New Roman" w:eastAsia="Times New Roman" w:hAnsi="Times New Roman" w:cs="Times New Roman"/>
          <w:sz w:val="24"/>
          <w:szCs w:val="24"/>
          <w:lang w:val="mn-MN"/>
        </w:rPr>
        <w:t>усгай шаардлагаар а</w:t>
      </w:r>
      <w:r w:rsidR="007A570D">
        <w:rPr>
          <w:rFonts w:ascii="Times New Roman" w:eastAsia="Times New Roman" w:hAnsi="Times New Roman" w:cs="Times New Roman"/>
          <w:sz w:val="24"/>
          <w:szCs w:val="24"/>
          <w:lang w:val="mn-MN"/>
        </w:rPr>
        <w:t>шиглах</w:t>
      </w:r>
      <w:r w:rsidR="009F5878" w:rsidRPr="00A148A8">
        <w:rPr>
          <w:rFonts w:ascii="Times New Roman" w:eastAsia="Times New Roman" w:hAnsi="Times New Roman" w:cs="Times New Roman"/>
          <w:sz w:val="24"/>
          <w:szCs w:val="24"/>
          <w:lang w:val="mn-MN"/>
        </w:rPr>
        <w:t xml:space="preserve">; </w:t>
      </w:r>
      <w:r w:rsidR="007A570D">
        <w:rPr>
          <w:rFonts w:ascii="Times New Roman" w:eastAsia="Times New Roman" w:hAnsi="Times New Roman" w:cs="Times New Roman"/>
          <w:sz w:val="24"/>
          <w:szCs w:val="24"/>
          <w:lang w:val="mn-MN"/>
        </w:rPr>
        <w:t xml:space="preserve"> </w:t>
      </w:r>
    </w:p>
    <w:p w14:paraId="09BD6874" w14:textId="291B5BBF" w:rsidR="00C2266D" w:rsidRDefault="00365854" w:rsidP="00513BD2">
      <w:pPr>
        <w:numPr>
          <w:ilvl w:val="0"/>
          <w:numId w:val="21"/>
        </w:num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Эмэгтэйчүүд</w:t>
      </w:r>
      <w:r w:rsidR="002B7D2E">
        <w:rPr>
          <w:rFonts w:ascii="Times New Roman" w:eastAsia="Times New Roman" w:hAnsi="Times New Roman" w:cs="Times New Roman"/>
          <w:sz w:val="24"/>
          <w:szCs w:val="24"/>
          <w:lang w:val="mn-MN"/>
        </w:rPr>
        <w:t xml:space="preserve">ийн </w:t>
      </w:r>
      <w:r>
        <w:rPr>
          <w:rFonts w:ascii="Times New Roman" w:eastAsia="Times New Roman" w:hAnsi="Times New Roman" w:cs="Times New Roman"/>
          <w:sz w:val="24"/>
          <w:szCs w:val="24"/>
          <w:lang w:val="mn-MN"/>
        </w:rPr>
        <w:t xml:space="preserve">орлого </w:t>
      </w:r>
      <w:r w:rsidR="00D952FA">
        <w:rPr>
          <w:rFonts w:ascii="Times New Roman" w:eastAsia="Times New Roman" w:hAnsi="Times New Roman" w:cs="Times New Roman"/>
          <w:sz w:val="24"/>
          <w:szCs w:val="24"/>
          <w:lang w:val="mn-MN"/>
        </w:rPr>
        <w:t xml:space="preserve">бий болгох эдийн засгийн </w:t>
      </w:r>
      <w:r>
        <w:rPr>
          <w:rFonts w:ascii="Times New Roman" w:eastAsia="Times New Roman" w:hAnsi="Times New Roman" w:cs="Times New Roman"/>
          <w:sz w:val="24"/>
          <w:szCs w:val="24"/>
          <w:lang w:val="mn-MN"/>
        </w:rPr>
        <w:t xml:space="preserve">үйл ажиллагаанд идэвхтэй оролцох санал, </w:t>
      </w:r>
      <w:r w:rsidR="00B9584E">
        <w:rPr>
          <w:rFonts w:ascii="Times New Roman" w:eastAsia="Times New Roman" w:hAnsi="Times New Roman" w:cs="Times New Roman"/>
          <w:sz w:val="24"/>
          <w:szCs w:val="24"/>
          <w:lang w:val="mn-MN"/>
        </w:rPr>
        <w:t xml:space="preserve">санаачлагыг </w:t>
      </w:r>
      <w:r>
        <w:rPr>
          <w:rFonts w:ascii="Times New Roman" w:eastAsia="Times New Roman" w:hAnsi="Times New Roman" w:cs="Times New Roman"/>
          <w:sz w:val="24"/>
          <w:szCs w:val="24"/>
          <w:lang w:val="mn-MN"/>
        </w:rPr>
        <w:t>дэмжих</w:t>
      </w:r>
      <w:r w:rsidR="00D952FA" w:rsidRPr="00A148A8">
        <w:rPr>
          <w:rFonts w:ascii="Times New Roman" w:eastAsia="Times New Roman" w:hAnsi="Times New Roman" w:cs="Times New Roman"/>
          <w:sz w:val="24"/>
          <w:szCs w:val="24"/>
          <w:lang w:val="mn-MN"/>
        </w:rPr>
        <w:t>;</w:t>
      </w:r>
    </w:p>
    <w:p w14:paraId="59C677D0" w14:textId="4CFE537A" w:rsidR="00B72E34" w:rsidRPr="002469DD" w:rsidRDefault="00B72E34" w:rsidP="00513BD2">
      <w:pPr>
        <w:numPr>
          <w:ilvl w:val="0"/>
          <w:numId w:val="21"/>
        </w:numPr>
        <w:spacing w:after="120" w:line="240" w:lineRule="auto"/>
        <w:jc w:val="both"/>
        <w:rPr>
          <w:rFonts w:ascii="Times New Roman" w:eastAsia="Times New Roman" w:hAnsi="Times New Roman" w:cs="Times New Roman"/>
          <w:color w:val="000000" w:themeColor="text1"/>
          <w:sz w:val="24"/>
          <w:szCs w:val="24"/>
          <w:lang w:val="mn-MN"/>
        </w:rPr>
      </w:pPr>
      <w:r w:rsidRPr="002469DD">
        <w:rPr>
          <w:rFonts w:ascii="Times New Roman" w:eastAsia="Times New Roman" w:hAnsi="Times New Roman" w:cs="Times New Roman"/>
          <w:color w:val="000000" w:themeColor="text1"/>
          <w:sz w:val="24"/>
          <w:szCs w:val="24"/>
          <w:lang w:val="mn-MN"/>
        </w:rPr>
        <w:t>Жижиг, дунд үйлдвэрийг хөгжүүлэх сангаас хөнгөлттэй зээл олгох, сонгон шалгаруулах, дамжуулан зээлдүүлэх, эргэн төлүүлэх, хяналт тавих жур</w:t>
      </w:r>
      <w:r w:rsidR="00EC2392">
        <w:rPr>
          <w:rFonts w:ascii="Times New Roman" w:eastAsia="Times New Roman" w:hAnsi="Times New Roman" w:cs="Times New Roman"/>
          <w:color w:val="000000" w:themeColor="text1"/>
          <w:sz w:val="24"/>
          <w:szCs w:val="24"/>
          <w:lang w:val="mn-MN"/>
        </w:rPr>
        <w:t xml:space="preserve">амд </w:t>
      </w:r>
      <w:r w:rsidRPr="002469DD">
        <w:rPr>
          <w:rFonts w:ascii="Times New Roman" w:eastAsia="Times New Roman" w:hAnsi="Times New Roman" w:cs="Times New Roman"/>
          <w:color w:val="000000" w:themeColor="text1"/>
          <w:sz w:val="24"/>
          <w:szCs w:val="24"/>
          <w:lang w:val="mn-MN"/>
        </w:rPr>
        <w:t xml:space="preserve">зээл олгох хэлбэрийг </w:t>
      </w:r>
      <w:r w:rsidR="00EC2392">
        <w:rPr>
          <w:rFonts w:ascii="Times New Roman" w:eastAsia="Times New Roman" w:hAnsi="Times New Roman" w:cs="Times New Roman"/>
          <w:color w:val="000000" w:themeColor="text1"/>
          <w:sz w:val="24"/>
          <w:szCs w:val="24"/>
          <w:lang w:val="mn-MN"/>
        </w:rPr>
        <w:t xml:space="preserve">илүү </w:t>
      </w:r>
      <w:r w:rsidRPr="002469DD">
        <w:rPr>
          <w:rFonts w:ascii="Times New Roman" w:eastAsia="Times New Roman" w:hAnsi="Times New Roman" w:cs="Times New Roman"/>
          <w:color w:val="000000" w:themeColor="text1"/>
          <w:sz w:val="24"/>
          <w:szCs w:val="24"/>
          <w:lang w:val="mn-MN"/>
        </w:rPr>
        <w:t>нарий</w:t>
      </w:r>
      <w:r w:rsidR="00EC2392">
        <w:rPr>
          <w:rFonts w:ascii="Times New Roman" w:eastAsia="Times New Roman" w:hAnsi="Times New Roman" w:cs="Times New Roman"/>
          <w:color w:val="000000" w:themeColor="text1"/>
          <w:sz w:val="24"/>
          <w:szCs w:val="24"/>
          <w:lang w:val="mn-MN"/>
        </w:rPr>
        <w:t>вчилж тодорхойлох</w:t>
      </w:r>
      <w:r w:rsidR="002469DD">
        <w:rPr>
          <w:rFonts w:ascii="Times New Roman" w:eastAsia="Times New Roman" w:hAnsi="Times New Roman" w:cs="Times New Roman"/>
          <w:color w:val="000000" w:themeColor="text1"/>
          <w:sz w:val="24"/>
          <w:szCs w:val="24"/>
        </w:rPr>
        <w:t>;</w:t>
      </w:r>
    </w:p>
    <w:p w14:paraId="5BD6A31C" w14:textId="341AD411" w:rsidR="00B72E34" w:rsidRPr="002469DD" w:rsidRDefault="00B72E34" w:rsidP="00513BD2">
      <w:pPr>
        <w:numPr>
          <w:ilvl w:val="0"/>
          <w:numId w:val="21"/>
        </w:numPr>
        <w:spacing w:after="120" w:line="240" w:lineRule="auto"/>
        <w:jc w:val="both"/>
        <w:rPr>
          <w:rFonts w:ascii="Times New Roman" w:eastAsia="Times New Roman" w:hAnsi="Times New Roman" w:cs="Times New Roman"/>
          <w:color w:val="000000" w:themeColor="text1"/>
          <w:sz w:val="24"/>
          <w:szCs w:val="24"/>
          <w:lang w:val="mn-MN"/>
        </w:rPr>
      </w:pPr>
      <w:r w:rsidRPr="002469DD">
        <w:rPr>
          <w:rFonts w:ascii="Times New Roman" w:eastAsia="Times New Roman" w:hAnsi="Times New Roman" w:cs="Times New Roman"/>
          <w:color w:val="000000" w:themeColor="text1"/>
          <w:sz w:val="24"/>
          <w:szCs w:val="24"/>
          <w:lang w:val="mn-MN"/>
        </w:rPr>
        <w:t>ЖДҮ</w:t>
      </w:r>
      <w:r w:rsidR="00EC2392">
        <w:rPr>
          <w:rFonts w:ascii="Times New Roman" w:eastAsia="Times New Roman" w:hAnsi="Times New Roman" w:cs="Times New Roman"/>
          <w:color w:val="000000" w:themeColor="text1"/>
          <w:sz w:val="24"/>
          <w:szCs w:val="24"/>
          <w:lang w:val="mn-MN"/>
        </w:rPr>
        <w:t xml:space="preserve"> хөгжүүлэх </w:t>
      </w:r>
      <w:r w:rsidRPr="002469DD">
        <w:rPr>
          <w:rFonts w:ascii="Times New Roman" w:eastAsia="Times New Roman" w:hAnsi="Times New Roman" w:cs="Times New Roman"/>
          <w:color w:val="000000" w:themeColor="text1"/>
          <w:sz w:val="24"/>
          <w:szCs w:val="24"/>
          <w:lang w:val="mn-MN"/>
        </w:rPr>
        <w:t>сангийн зээлийг дамжуулан зээлдүүлж буй санхүүгийн байгууллагуудын тус тусын журманд нэмэлт шаардлагатай уян хатан байдлы</w:t>
      </w:r>
      <w:r w:rsidR="000932DE">
        <w:rPr>
          <w:rFonts w:ascii="Times New Roman" w:eastAsia="Times New Roman" w:hAnsi="Times New Roman" w:cs="Times New Roman"/>
          <w:color w:val="000000" w:themeColor="text1"/>
          <w:sz w:val="24"/>
          <w:szCs w:val="24"/>
          <w:lang w:val="mn-MN"/>
        </w:rPr>
        <w:t xml:space="preserve">н талаар </w:t>
      </w:r>
      <w:r w:rsidRPr="002469DD">
        <w:rPr>
          <w:rFonts w:ascii="Times New Roman" w:eastAsia="Times New Roman" w:hAnsi="Times New Roman" w:cs="Times New Roman"/>
          <w:color w:val="000000" w:themeColor="text1"/>
          <w:sz w:val="24"/>
          <w:szCs w:val="24"/>
          <w:lang w:val="mn-MN"/>
        </w:rPr>
        <w:t>оруулах</w:t>
      </w:r>
      <w:r w:rsidR="002469DD">
        <w:rPr>
          <w:rFonts w:ascii="Times New Roman" w:eastAsia="Times New Roman" w:hAnsi="Times New Roman" w:cs="Times New Roman"/>
          <w:color w:val="000000" w:themeColor="text1"/>
          <w:sz w:val="24"/>
          <w:szCs w:val="24"/>
        </w:rPr>
        <w:t>;</w:t>
      </w:r>
    </w:p>
    <w:p w14:paraId="496793E6" w14:textId="4BE13523" w:rsidR="00B72E34" w:rsidRPr="002469DD" w:rsidRDefault="00B72E34" w:rsidP="00B72E34">
      <w:pPr>
        <w:numPr>
          <w:ilvl w:val="0"/>
          <w:numId w:val="21"/>
        </w:numPr>
        <w:spacing w:after="120" w:line="240" w:lineRule="auto"/>
        <w:jc w:val="both"/>
        <w:rPr>
          <w:rFonts w:ascii="Times New Roman" w:eastAsia="Times New Roman" w:hAnsi="Times New Roman" w:cs="Times New Roman"/>
          <w:color w:val="000000" w:themeColor="text1"/>
          <w:sz w:val="24"/>
          <w:szCs w:val="24"/>
          <w:lang w:val="mn-MN"/>
        </w:rPr>
      </w:pPr>
      <w:r w:rsidRPr="002469DD">
        <w:rPr>
          <w:rFonts w:ascii="Times New Roman" w:eastAsia="Times New Roman" w:hAnsi="Times New Roman" w:cs="Times New Roman"/>
          <w:color w:val="000000" w:themeColor="text1"/>
          <w:sz w:val="24"/>
          <w:szCs w:val="24"/>
          <w:lang w:val="mn-MN"/>
        </w:rPr>
        <w:t xml:space="preserve">Бизнес эрхлэгч эмэгтэйчүүдийн хамт олны хүрээлэл, </w:t>
      </w:r>
      <w:r w:rsidR="000932DE">
        <w:rPr>
          <w:rFonts w:ascii="Times New Roman" w:eastAsia="Times New Roman" w:hAnsi="Times New Roman" w:cs="Times New Roman"/>
          <w:color w:val="000000" w:themeColor="text1"/>
          <w:sz w:val="24"/>
          <w:szCs w:val="24"/>
          <w:lang w:val="mn-MN"/>
        </w:rPr>
        <w:t>нийгмийн сүлжээ</w:t>
      </w:r>
      <w:r w:rsidRPr="002469DD">
        <w:rPr>
          <w:rFonts w:ascii="Times New Roman" w:eastAsia="Times New Roman" w:hAnsi="Times New Roman" w:cs="Times New Roman"/>
          <w:color w:val="000000" w:themeColor="text1"/>
          <w:sz w:val="24"/>
          <w:szCs w:val="24"/>
          <w:lang w:val="mn-MN"/>
        </w:rPr>
        <w:t>, мэдээл</w:t>
      </w:r>
      <w:r w:rsidR="000932DE">
        <w:rPr>
          <w:rFonts w:ascii="Times New Roman" w:eastAsia="Times New Roman" w:hAnsi="Times New Roman" w:cs="Times New Roman"/>
          <w:color w:val="000000" w:themeColor="text1"/>
          <w:sz w:val="24"/>
          <w:szCs w:val="24"/>
          <w:lang w:val="mn-MN"/>
        </w:rPr>
        <w:t xml:space="preserve">эл </w:t>
      </w:r>
      <w:r w:rsidRPr="002469DD">
        <w:rPr>
          <w:rFonts w:ascii="Times New Roman" w:eastAsia="Times New Roman" w:hAnsi="Times New Roman" w:cs="Times New Roman"/>
          <w:color w:val="000000" w:themeColor="text1"/>
          <w:sz w:val="24"/>
          <w:szCs w:val="24"/>
          <w:lang w:val="mn-MN"/>
        </w:rPr>
        <w:t xml:space="preserve"> солилцох орчинг зөвхөн мэдээллээр хангах бус зээлд хамрагдах байдлыг нь дэмжин холбох байдлыг БЭЭТ-ийн </w:t>
      </w:r>
      <w:r w:rsidR="000932DE">
        <w:rPr>
          <w:rFonts w:ascii="Times New Roman" w:eastAsia="Times New Roman" w:hAnsi="Times New Roman" w:cs="Times New Roman"/>
          <w:color w:val="000000" w:themeColor="text1"/>
          <w:sz w:val="24"/>
          <w:szCs w:val="24"/>
          <w:lang w:val="mn-MN"/>
        </w:rPr>
        <w:t xml:space="preserve">сайн туршлагад </w:t>
      </w:r>
      <w:r w:rsidRPr="002469DD">
        <w:rPr>
          <w:rFonts w:ascii="Times New Roman" w:eastAsia="Times New Roman" w:hAnsi="Times New Roman" w:cs="Times New Roman"/>
          <w:color w:val="000000" w:themeColor="text1"/>
          <w:sz w:val="24"/>
          <w:szCs w:val="24"/>
          <w:lang w:val="mn-MN"/>
        </w:rPr>
        <w:t>үндэслэн санхүүгийн байгууллагуудад санал болгох</w:t>
      </w:r>
      <w:r w:rsidR="002469DD">
        <w:rPr>
          <w:rFonts w:ascii="Times New Roman" w:eastAsia="Times New Roman" w:hAnsi="Times New Roman" w:cs="Times New Roman"/>
          <w:color w:val="000000" w:themeColor="text1"/>
          <w:sz w:val="24"/>
          <w:szCs w:val="24"/>
          <w:lang w:val="mn-MN"/>
        </w:rPr>
        <w:t>.</w:t>
      </w:r>
    </w:p>
    <w:p w14:paraId="3BB966C3" w14:textId="77777777" w:rsidR="00141F77" w:rsidRDefault="00141F77" w:rsidP="00141F77">
      <w:pPr>
        <w:spacing w:after="120" w:line="240" w:lineRule="auto"/>
        <w:jc w:val="both"/>
        <w:rPr>
          <w:rFonts w:ascii="Times New Roman" w:eastAsia="Times New Roman" w:hAnsi="Times New Roman" w:cs="Times New Roman"/>
          <w:sz w:val="24"/>
          <w:szCs w:val="24"/>
          <w:lang w:val="mn-MN"/>
        </w:rPr>
      </w:pPr>
    </w:p>
    <w:p w14:paraId="3168BD7E" w14:textId="433CCA26" w:rsidR="00273CB0" w:rsidRPr="00A148A8" w:rsidRDefault="00C2266D" w:rsidP="00141F77">
      <w:pPr>
        <w:spacing w:after="120" w:line="240" w:lineRule="auto"/>
        <w:jc w:val="both"/>
        <w:rPr>
          <w:rFonts w:ascii="Times New Roman" w:eastAsia="Times New Roman" w:hAnsi="Times New Roman" w:cs="Times New Roman"/>
          <w:sz w:val="24"/>
          <w:szCs w:val="24"/>
          <w:lang w:val="mn-MN"/>
        </w:rPr>
      </w:pPr>
      <w:r w:rsidRPr="00141F77">
        <w:rPr>
          <w:rFonts w:ascii="Times New Roman" w:eastAsia="Times New Roman" w:hAnsi="Times New Roman" w:cs="Times New Roman"/>
          <w:i/>
          <w:iCs/>
          <w:sz w:val="24"/>
          <w:szCs w:val="24"/>
          <w:lang w:val="mn-MN"/>
        </w:rPr>
        <w:t>Эцэст нь,</w:t>
      </w:r>
      <w:r w:rsidRPr="00141F77">
        <w:rPr>
          <w:rFonts w:ascii="Times New Roman" w:eastAsia="Times New Roman" w:hAnsi="Times New Roman" w:cs="Times New Roman"/>
          <w:sz w:val="24"/>
          <w:szCs w:val="24"/>
          <w:lang w:val="mn-MN"/>
        </w:rPr>
        <w:t xml:space="preserve"> зорилто</w:t>
      </w:r>
      <w:r w:rsidR="00CA5228">
        <w:rPr>
          <w:rFonts w:ascii="Times New Roman" w:eastAsia="Times New Roman" w:hAnsi="Times New Roman" w:cs="Times New Roman"/>
          <w:sz w:val="24"/>
          <w:szCs w:val="24"/>
          <w:lang w:val="mn-MN"/>
        </w:rPr>
        <w:t>т</w:t>
      </w:r>
      <w:r w:rsidRPr="00141F77">
        <w:rPr>
          <w:rFonts w:ascii="Times New Roman" w:eastAsia="Times New Roman" w:hAnsi="Times New Roman" w:cs="Times New Roman"/>
          <w:sz w:val="24"/>
          <w:szCs w:val="24"/>
          <w:lang w:val="mn-MN"/>
        </w:rPr>
        <w:t xml:space="preserve"> бүлэг, </w:t>
      </w:r>
      <w:r w:rsidR="000B54AF" w:rsidRPr="00141F77">
        <w:rPr>
          <w:rFonts w:ascii="Times New Roman" w:eastAsia="Times New Roman" w:hAnsi="Times New Roman" w:cs="Times New Roman"/>
          <w:sz w:val="24"/>
          <w:szCs w:val="24"/>
          <w:lang w:val="mn-MN"/>
        </w:rPr>
        <w:t>зорилто</w:t>
      </w:r>
      <w:r w:rsidR="00CA5228">
        <w:rPr>
          <w:rFonts w:ascii="Times New Roman" w:eastAsia="Times New Roman" w:hAnsi="Times New Roman" w:cs="Times New Roman"/>
          <w:sz w:val="24"/>
          <w:szCs w:val="24"/>
          <w:lang w:val="mn-MN"/>
        </w:rPr>
        <w:t>т</w:t>
      </w:r>
      <w:r w:rsidR="000B54AF" w:rsidRPr="00141F77">
        <w:rPr>
          <w:rFonts w:ascii="Times New Roman" w:eastAsia="Times New Roman" w:hAnsi="Times New Roman" w:cs="Times New Roman"/>
          <w:sz w:val="24"/>
          <w:szCs w:val="24"/>
          <w:lang w:val="mn-MN"/>
        </w:rPr>
        <w:t xml:space="preserve"> </w:t>
      </w:r>
      <w:r w:rsidRPr="00141F77">
        <w:rPr>
          <w:rFonts w:ascii="Times New Roman" w:eastAsia="Times New Roman" w:hAnsi="Times New Roman" w:cs="Times New Roman"/>
          <w:sz w:val="24"/>
          <w:szCs w:val="24"/>
          <w:lang w:val="mn-MN"/>
        </w:rPr>
        <w:t xml:space="preserve">үйл ажиллагаанд зарцуулж буй </w:t>
      </w:r>
      <w:r w:rsidR="000B54AF" w:rsidRPr="00141F77">
        <w:rPr>
          <w:rFonts w:ascii="Times New Roman" w:eastAsia="Times New Roman" w:hAnsi="Times New Roman" w:cs="Times New Roman"/>
          <w:sz w:val="24"/>
          <w:szCs w:val="24"/>
          <w:lang w:val="mn-MN"/>
        </w:rPr>
        <w:t xml:space="preserve">бодлого, хөтөлбөрийн санхүүжилт, </w:t>
      </w:r>
      <w:r w:rsidRPr="00141F77">
        <w:rPr>
          <w:rFonts w:ascii="Times New Roman" w:eastAsia="Times New Roman" w:hAnsi="Times New Roman" w:cs="Times New Roman"/>
          <w:sz w:val="24"/>
          <w:szCs w:val="24"/>
          <w:lang w:val="mn-MN"/>
        </w:rPr>
        <w:t xml:space="preserve">төсвийн </w:t>
      </w:r>
      <w:r w:rsidR="000B54AF" w:rsidRPr="00141F77">
        <w:rPr>
          <w:rFonts w:ascii="Times New Roman" w:eastAsia="Times New Roman" w:hAnsi="Times New Roman" w:cs="Times New Roman"/>
          <w:sz w:val="24"/>
          <w:szCs w:val="24"/>
          <w:lang w:val="mn-MN"/>
        </w:rPr>
        <w:t xml:space="preserve">хуваарилалт, зарцуулалтыг ил тод мэдээлэх, тайлагнах, хөндлөнгийн хяналт-үнэлгээ хийх нэгдсэн удирдамжийг </w:t>
      </w:r>
      <w:r w:rsidR="004F17CA" w:rsidRPr="00141F77">
        <w:rPr>
          <w:rFonts w:ascii="Times New Roman" w:eastAsia="Times New Roman" w:hAnsi="Times New Roman" w:cs="Times New Roman"/>
          <w:sz w:val="24"/>
          <w:szCs w:val="24"/>
          <w:lang w:val="mn-MN"/>
        </w:rPr>
        <w:t xml:space="preserve">аймаг/дүүрэг, сум/хороонд </w:t>
      </w:r>
      <w:r w:rsidR="000B54AF" w:rsidRPr="00141F77">
        <w:rPr>
          <w:rFonts w:ascii="Times New Roman" w:eastAsia="Times New Roman" w:hAnsi="Times New Roman" w:cs="Times New Roman"/>
          <w:sz w:val="24"/>
          <w:szCs w:val="24"/>
          <w:lang w:val="mn-MN"/>
        </w:rPr>
        <w:t xml:space="preserve">хүргүүлэн, үр дүнг холбогдох албан тушаалтны ажил үүргийн гүйцэтгэлээр </w:t>
      </w:r>
      <w:r w:rsidR="009D03D7" w:rsidRPr="00141F77">
        <w:rPr>
          <w:rFonts w:ascii="Times New Roman" w:eastAsia="Times New Roman" w:hAnsi="Times New Roman" w:cs="Times New Roman"/>
          <w:sz w:val="24"/>
          <w:szCs w:val="24"/>
          <w:lang w:val="mn-MN"/>
        </w:rPr>
        <w:t xml:space="preserve">үнэлж байх шаардлагатай. </w:t>
      </w:r>
      <w:r w:rsidR="006E052D" w:rsidRPr="00141F77">
        <w:rPr>
          <w:rFonts w:ascii="Times New Roman" w:eastAsia="Times New Roman" w:hAnsi="Times New Roman" w:cs="Times New Roman"/>
          <w:sz w:val="24"/>
          <w:szCs w:val="24"/>
          <w:lang w:val="mn-MN"/>
        </w:rPr>
        <w:t xml:space="preserve"> </w:t>
      </w:r>
    </w:p>
    <w:p w14:paraId="1F1CF4B2" w14:textId="514CA3FF" w:rsidR="00C1738A" w:rsidRPr="00A148A8" w:rsidRDefault="00C1738A" w:rsidP="00C1738A">
      <w:pPr>
        <w:spacing w:after="120" w:line="240" w:lineRule="auto"/>
        <w:jc w:val="both"/>
        <w:rPr>
          <w:rFonts w:ascii="Times New Roman" w:eastAsia="Times New Roman" w:hAnsi="Times New Roman" w:cs="Times New Roman"/>
          <w:sz w:val="24"/>
          <w:szCs w:val="24"/>
          <w:lang w:val="mn-MN"/>
        </w:rPr>
      </w:pPr>
      <w:r w:rsidRPr="00C1738A">
        <w:rPr>
          <w:rFonts w:ascii="Times New Roman" w:eastAsia="Times New Roman" w:hAnsi="Times New Roman" w:cs="Times New Roman"/>
          <w:i/>
          <w:iCs/>
          <w:sz w:val="24"/>
          <w:szCs w:val="24"/>
          <w:lang w:val="mn-MN"/>
        </w:rPr>
        <w:t>Төгсгөлийн оронд,</w:t>
      </w:r>
      <w:r>
        <w:rPr>
          <w:rFonts w:ascii="Times New Roman" w:eastAsia="Times New Roman" w:hAnsi="Times New Roman" w:cs="Times New Roman"/>
          <w:sz w:val="24"/>
          <w:szCs w:val="24"/>
          <w:lang w:val="mn-MN"/>
        </w:rPr>
        <w:t xml:space="preserve"> </w:t>
      </w:r>
      <w:r w:rsidRPr="00141F77">
        <w:rPr>
          <w:rFonts w:ascii="Times New Roman" w:eastAsia="Times New Roman" w:hAnsi="Times New Roman" w:cs="Times New Roman"/>
          <w:sz w:val="24"/>
          <w:szCs w:val="24"/>
          <w:lang w:val="mn-MN"/>
        </w:rPr>
        <w:t>Арилжааны банкнууды</w:t>
      </w:r>
      <w:r>
        <w:rPr>
          <w:rFonts w:ascii="Times New Roman" w:eastAsia="Times New Roman" w:hAnsi="Times New Roman" w:cs="Times New Roman"/>
          <w:sz w:val="24"/>
          <w:szCs w:val="24"/>
          <w:lang w:val="mn-MN"/>
        </w:rPr>
        <w:t xml:space="preserve">г </w:t>
      </w:r>
      <w:r w:rsidRPr="00141F77">
        <w:rPr>
          <w:rFonts w:ascii="Times New Roman" w:eastAsia="Times New Roman" w:hAnsi="Times New Roman" w:cs="Times New Roman"/>
          <w:sz w:val="24"/>
          <w:szCs w:val="24"/>
          <w:lang w:val="mn-MN"/>
        </w:rPr>
        <w:t xml:space="preserve">нийгмийн хариуцлагын хүрээнд </w:t>
      </w:r>
      <w:r w:rsidR="00F36D92">
        <w:rPr>
          <w:rFonts w:ascii="Times New Roman" w:eastAsia="Times New Roman" w:hAnsi="Times New Roman" w:cs="Times New Roman"/>
          <w:sz w:val="24"/>
          <w:szCs w:val="24"/>
          <w:lang w:val="mn-MN"/>
        </w:rPr>
        <w:t xml:space="preserve">бичил зээлээр дамжуулан </w:t>
      </w:r>
      <w:r w:rsidRPr="00141F77">
        <w:rPr>
          <w:rFonts w:ascii="Times New Roman" w:eastAsia="Times New Roman" w:hAnsi="Times New Roman" w:cs="Times New Roman"/>
          <w:sz w:val="24"/>
          <w:szCs w:val="24"/>
          <w:lang w:val="mn-MN"/>
        </w:rPr>
        <w:t xml:space="preserve">эмэгтэйчүүдийн </w:t>
      </w:r>
      <w:r>
        <w:rPr>
          <w:rFonts w:ascii="Times New Roman" w:eastAsia="Times New Roman" w:hAnsi="Times New Roman" w:cs="Times New Roman"/>
          <w:sz w:val="24"/>
          <w:szCs w:val="24"/>
          <w:lang w:val="mn-MN"/>
        </w:rPr>
        <w:t xml:space="preserve">хөдөлмөр эрхлэлтийг дэмжих санал, санаачлагад нэгдэхийг уриалж байна. </w:t>
      </w:r>
      <w:bookmarkEnd w:id="8"/>
    </w:p>
    <w:sectPr w:rsidR="00C1738A" w:rsidRPr="00A148A8" w:rsidSect="00DE2AC0">
      <w:headerReference w:type="default"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27DB" w14:textId="77777777" w:rsidR="00F0754E" w:rsidRDefault="00F0754E" w:rsidP="00C45E4E">
      <w:pPr>
        <w:spacing w:after="0" w:line="240" w:lineRule="auto"/>
      </w:pPr>
      <w:r>
        <w:separator/>
      </w:r>
    </w:p>
  </w:endnote>
  <w:endnote w:type="continuationSeparator" w:id="0">
    <w:p w14:paraId="31BC7A86" w14:textId="77777777" w:rsidR="00F0754E" w:rsidRDefault="00F0754E" w:rsidP="00C4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306729"/>
      <w:docPartObj>
        <w:docPartGallery w:val="Page Numbers (Bottom of Page)"/>
        <w:docPartUnique/>
      </w:docPartObj>
    </w:sdtPr>
    <w:sdtEndPr>
      <w:rPr>
        <w:rFonts w:ascii="Times New Roman" w:hAnsi="Times New Roman" w:cs="Times New Roman"/>
        <w:noProof/>
        <w:sz w:val="24"/>
        <w:szCs w:val="24"/>
      </w:rPr>
    </w:sdtEndPr>
    <w:sdtContent>
      <w:p w14:paraId="1153F7A7" w14:textId="736E5551" w:rsidR="00736DEE" w:rsidRPr="00DF56D6" w:rsidRDefault="00736DEE">
        <w:pPr>
          <w:pStyle w:val="Footer"/>
          <w:jc w:val="center"/>
          <w:rPr>
            <w:rFonts w:ascii="Times New Roman" w:hAnsi="Times New Roman" w:cs="Times New Roman"/>
            <w:sz w:val="24"/>
            <w:szCs w:val="24"/>
          </w:rPr>
        </w:pPr>
        <w:r w:rsidRPr="00DF56D6">
          <w:rPr>
            <w:rFonts w:ascii="Times New Roman" w:hAnsi="Times New Roman" w:cs="Times New Roman"/>
            <w:sz w:val="24"/>
            <w:szCs w:val="24"/>
          </w:rPr>
          <w:fldChar w:fldCharType="begin"/>
        </w:r>
        <w:r w:rsidRPr="00DF56D6">
          <w:rPr>
            <w:rFonts w:ascii="Times New Roman" w:hAnsi="Times New Roman" w:cs="Times New Roman"/>
            <w:sz w:val="24"/>
            <w:szCs w:val="24"/>
          </w:rPr>
          <w:instrText xml:space="preserve"> PAGE   \* MERGEFORMAT </w:instrText>
        </w:r>
        <w:r w:rsidRPr="00DF56D6">
          <w:rPr>
            <w:rFonts w:ascii="Times New Roman" w:hAnsi="Times New Roman" w:cs="Times New Roman"/>
            <w:sz w:val="24"/>
            <w:szCs w:val="24"/>
          </w:rPr>
          <w:fldChar w:fldCharType="separate"/>
        </w:r>
        <w:r w:rsidRPr="00DF56D6">
          <w:rPr>
            <w:rFonts w:ascii="Times New Roman" w:hAnsi="Times New Roman" w:cs="Times New Roman"/>
            <w:noProof/>
            <w:sz w:val="24"/>
            <w:szCs w:val="24"/>
          </w:rPr>
          <w:t>2</w:t>
        </w:r>
        <w:r w:rsidRPr="00DF56D6">
          <w:rPr>
            <w:rFonts w:ascii="Times New Roman" w:hAnsi="Times New Roman" w:cs="Times New Roman"/>
            <w:noProof/>
            <w:sz w:val="24"/>
            <w:szCs w:val="24"/>
          </w:rPr>
          <w:fldChar w:fldCharType="end"/>
        </w:r>
      </w:p>
    </w:sdtContent>
  </w:sdt>
  <w:p w14:paraId="1286B78D" w14:textId="77777777" w:rsidR="00736DEE" w:rsidRDefault="00736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89855" w14:textId="77777777" w:rsidR="00F0754E" w:rsidRDefault="00F0754E" w:rsidP="00C45E4E">
      <w:pPr>
        <w:spacing w:after="0" w:line="240" w:lineRule="auto"/>
      </w:pPr>
      <w:r>
        <w:separator/>
      </w:r>
    </w:p>
  </w:footnote>
  <w:footnote w:type="continuationSeparator" w:id="0">
    <w:p w14:paraId="1EF41662" w14:textId="77777777" w:rsidR="00F0754E" w:rsidRDefault="00F0754E" w:rsidP="00C45E4E">
      <w:pPr>
        <w:spacing w:after="0" w:line="240" w:lineRule="auto"/>
      </w:pPr>
      <w:r>
        <w:continuationSeparator/>
      </w:r>
    </w:p>
  </w:footnote>
  <w:footnote w:id="1">
    <w:p w14:paraId="443B5A78" w14:textId="07E409B0" w:rsidR="00C93085" w:rsidRPr="002B7D2E" w:rsidRDefault="00C93085">
      <w:pPr>
        <w:pStyle w:val="FootnoteText"/>
        <w:rPr>
          <w:lang w:val="mn-MN"/>
        </w:rPr>
      </w:pPr>
      <w:r>
        <w:rPr>
          <w:rStyle w:val="FootnoteReference"/>
        </w:rPr>
        <w:footnoteRef/>
      </w:r>
      <w:r>
        <w:t xml:space="preserve"> </w:t>
      </w:r>
      <w:r w:rsidR="00F21CC5" w:rsidRPr="00F21CC5">
        <w:t>https://www2.1212.mn/stat.aspx?LIST_ID=976_976_L57&amp;type=tables</w:t>
      </w:r>
    </w:p>
  </w:footnote>
  <w:footnote w:id="2">
    <w:p w14:paraId="38E56B34" w14:textId="59F8887E" w:rsidR="00F54917" w:rsidRPr="00F54917" w:rsidRDefault="00F54917">
      <w:pPr>
        <w:pStyle w:val="FootnoteText"/>
        <w:rPr>
          <w:lang w:val="mn-MN"/>
        </w:rPr>
      </w:pPr>
      <w:r>
        <w:rPr>
          <w:rStyle w:val="FootnoteReference"/>
        </w:rPr>
        <w:footnoteRef/>
      </w:r>
      <w:r>
        <w:t xml:space="preserve"> </w:t>
      </w:r>
    </w:p>
  </w:footnote>
  <w:footnote w:id="3">
    <w:p w14:paraId="299EECD3" w14:textId="07FBEB75" w:rsidR="00C45E4E" w:rsidRPr="00995395" w:rsidRDefault="00C45E4E" w:rsidP="00995395">
      <w:pPr>
        <w:spacing w:after="0" w:line="276" w:lineRule="auto"/>
        <w:rPr>
          <w:rFonts w:ascii="Times New Roman" w:hAnsi="Times New Roman" w:cs="Times New Roman"/>
          <w:sz w:val="18"/>
          <w:szCs w:val="18"/>
          <w:lang w:val="mn-MN"/>
        </w:rPr>
      </w:pPr>
      <w:r w:rsidRPr="00C45E4E">
        <w:rPr>
          <w:rStyle w:val="FootnoteReference"/>
          <w:rFonts w:ascii="Times New Roman" w:hAnsi="Times New Roman" w:cs="Times New Roman"/>
          <w:sz w:val="18"/>
          <w:szCs w:val="18"/>
        </w:rPr>
        <w:footnoteRef/>
      </w:r>
      <w:r w:rsidRPr="00C45E4E">
        <w:rPr>
          <w:rFonts w:ascii="Times New Roman" w:hAnsi="Times New Roman" w:cs="Times New Roman"/>
          <w:sz w:val="18"/>
          <w:szCs w:val="18"/>
        </w:rPr>
        <w:t xml:space="preserve"> </w:t>
      </w:r>
      <w:r w:rsidRPr="00C45E4E">
        <w:rPr>
          <w:rFonts w:ascii="Times New Roman" w:hAnsi="Times New Roman" w:cs="Times New Roman"/>
          <w:sz w:val="18"/>
          <w:szCs w:val="18"/>
          <w:lang w:val="mn-MN"/>
        </w:rPr>
        <w:t>Монголбанк</w:t>
      </w:r>
      <w:r w:rsidR="00995395">
        <w:rPr>
          <w:rFonts w:ascii="Times New Roman" w:hAnsi="Times New Roman" w:cs="Times New Roman"/>
          <w:sz w:val="18"/>
          <w:szCs w:val="18"/>
          <w:lang w:val="mn-MN"/>
        </w:rPr>
        <w:t xml:space="preserve"> </w:t>
      </w:r>
      <w:r w:rsidR="00995395">
        <w:rPr>
          <w:rFonts w:ascii="Times New Roman" w:hAnsi="Times New Roman" w:cs="Times New Roman"/>
          <w:sz w:val="18"/>
          <w:szCs w:val="18"/>
        </w:rPr>
        <w:t>(</w:t>
      </w:r>
      <w:r w:rsidR="008B7B3E">
        <w:rPr>
          <w:rFonts w:ascii="Times New Roman" w:hAnsi="Times New Roman" w:cs="Times New Roman"/>
          <w:sz w:val="18"/>
          <w:szCs w:val="18"/>
          <w:lang w:val="mn-MN"/>
        </w:rPr>
        <w:t>2023</w:t>
      </w:r>
      <w:r w:rsidR="00995395">
        <w:rPr>
          <w:rFonts w:ascii="Times New Roman" w:hAnsi="Times New Roman" w:cs="Times New Roman"/>
          <w:sz w:val="18"/>
          <w:szCs w:val="18"/>
        </w:rPr>
        <w:t>)</w:t>
      </w:r>
      <w:r w:rsidR="008B7B3E" w:rsidRPr="008B7B3E">
        <w:rPr>
          <w:rFonts w:ascii="Times New Roman" w:hAnsi="Times New Roman" w:cs="Times New Roman"/>
          <w:sz w:val="18"/>
          <w:szCs w:val="18"/>
          <w:lang w:val="mn-MN"/>
        </w:rPr>
        <w:t xml:space="preserve">. </w:t>
      </w:r>
      <w:r w:rsidR="008B7B3E">
        <w:rPr>
          <w:rFonts w:ascii="Times New Roman" w:hAnsi="Times New Roman" w:cs="Times New Roman"/>
          <w:sz w:val="18"/>
          <w:szCs w:val="18"/>
          <w:lang w:val="mn-MN"/>
        </w:rPr>
        <w:t>И</w:t>
      </w:r>
      <w:r w:rsidR="008B7B3E" w:rsidRPr="008B7B3E">
        <w:rPr>
          <w:rFonts w:ascii="Times New Roman" w:hAnsi="Times New Roman" w:cs="Times New Roman"/>
          <w:sz w:val="18"/>
          <w:szCs w:val="18"/>
          <w:lang w:val="mn-MN"/>
        </w:rPr>
        <w:t>ргэд, жижиг дунд үйлдвэр эрхлэгчдэд олгосон зээл</w:t>
      </w:r>
      <w:r w:rsidR="008B7B3E">
        <w:rPr>
          <w:rFonts w:ascii="Times New Roman" w:hAnsi="Times New Roman" w:cs="Times New Roman"/>
          <w:sz w:val="18"/>
          <w:szCs w:val="18"/>
          <w:lang w:val="mn-MN"/>
        </w:rPr>
        <w:t>, х</w:t>
      </w:r>
      <w:r w:rsidR="008B7B3E" w:rsidRPr="008B7B3E">
        <w:rPr>
          <w:rFonts w:ascii="Times New Roman" w:hAnsi="Times New Roman" w:cs="Times New Roman"/>
          <w:sz w:val="18"/>
          <w:szCs w:val="18"/>
          <w:lang w:val="mn-MN"/>
        </w:rPr>
        <w:t>үйсээр</w:t>
      </w:r>
      <w:r w:rsidR="008B7B3E" w:rsidRPr="00C45E4E">
        <w:rPr>
          <w:rFonts w:ascii="Times New Roman" w:hAnsi="Times New Roman" w:cs="Times New Roman"/>
          <w:sz w:val="18"/>
          <w:szCs w:val="18"/>
          <w:lang w:val="mn-MN"/>
        </w:rPr>
        <w:t xml:space="preserve"> </w:t>
      </w:r>
      <w:hyperlink r:id="rId1" w:history="1">
        <w:r w:rsidRPr="00C45E4E">
          <w:rPr>
            <w:rStyle w:val="Hyperlink"/>
            <w:rFonts w:ascii="Times New Roman" w:hAnsi="Times New Roman" w:cs="Times New Roman"/>
            <w:color w:val="00B0F0"/>
            <w:sz w:val="18"/>
            <w:szCs w:val="18"/>
          </w:rPr>
          <w:t>www.mongolbank.mn</w:t>
        </w:r>
      </w:hyperlink>
    </w:p>
  </w:footnote>
  <w:footnote w:id="4">
    <w:p w14:paraId="3283105B" w14:textId="6164D22E" w:rsidR="00F54917" w:rsidRPr="00F54917" w:rsidRDefault="00F54917">
      <w:pPr>
        <w:pStyle w:val="FootnoteText"/>
        <w:rPr>
          <w:lang w:val="mn-MN"/>
        </w:rPr>
      </w:pPr>
      <w:r>
        <w:rPr>
          <w:rStyle w:val="FootnoteReference"/>
        </w:rPr>
        <w:footnoteRef/>
      </w:r>
      <w:r w:rsidRPr="00F54917">
        <w:rPr>
          <w:lang w:val="mn-MN"/>
        </w:rPr>
        <w:t xml:space="preserve"> </w:t>
      </w:r>
      <w:hyperlink r:id="rId2" w:history="1">
        <w:r w:rsidRPr="00F54917">
          <w:rPr>
            <w:rFonts w:ascii="Times New Roman" w:hAnsi="Times New Roman" w:cs="Times New Roman"/>
            <w:sz w:val="18"/>
            <w:szCs w:val="18"/>
            <w:lang w:val="mn-MN"/>
          </w:rPr>
          <w:t>https://asiafoundation.org/wp-content/uploads/2021/09/Covid-19-Impact-Assessment-on-Micro-and-Small-scale-Women-Business-Enterprises-in-Mongolia_MG.pd</w:t>
        </w:r>
        <w:r w:rsidR="00204C3F">
          <w:rPr>
            <w:lang w:val="mn-MN"/>
          </w:rPr>
          <w:t xml:space="preserve"> </w:t>
        </w:r>
        <w:r w:rsidRPr="00F54917">
          <w:rPr>
            <w:rFonts w:ascii="Times New Roman" w:hAnsi="Times New Roman" w:cs="Times New Roman"/>
            <w:sz w:val="18"/>
            <w:szCs w:val="18"/>
            <w:lang w:val="mn-MN"/>
          </w:rPr>
          <w:t>f</w:t>
        </w:r>
      </w:hyperlink>
      <w:r>
        <w:rPr>
          <w:lang w:val="mn-MN"/>
        </w:rPr>
        <w:t xml:space="preserve"> </w:t>
      </w:r>
    </w:p>
  </w:footnote>
  <w:footnote w:id="5">
    <w:p w14:paraId="3A994455" w14:textId="77777777" w:rsidR="00CF3D1F" w:rsidRPr="00995395" w:rsidRDefault="00CF3D1F" w:rsidP="00CF3D1F">
      <w:pPr>
        <w:pStyle w:val="FootnoteText"/>
        <w:rPr>
          <w:rFonts w:ascii="Times New Roman" w:hAnsi="Times New Roman" w:cs="Times New Roman"/>
          <w:sz w:val="18"/>
          <w:szCs w:val="18"/>
          <w:lang w:val="mn-MN"/>
        </w:rPr>
      </w:pPr>
      <w:r w:rsidRPr="00995395">
        <w:rPr>
          <w:rStyle w:val="FootnoteReference"/>
          <w:rFonts w:ascii="Times New Roman" w:hAnsi="Times New Roman" w:cs="Times New Roman"/>
          <w:sz w:val="18"/>
          <w:szCs w:val="18"/>
        </w:rPr>
        <w:footnoteRef/>
      </w:r>
      <w:r w:rsidRPr="00995395">
        <w:rPr>
          <w:rFonts w:ascii="Times New Roman" w:hAnsi="Times New Roman" w:cs="Times New Roman"/>
          <w:sz w:val="18"/>
          <w:szCs w:val="18"/>
          <w:lang w:val="mn-MN"/>
        </w:rPr>
        <w:t xml:space="preserve"> </w:t>
      </w:r>
      <w:r w:rsidRPr="00995395">
        <w:rPr>
          <w:rFonts w:ascii="Times New Roman" w:hAnsi="Times New Roman" w:cs="Times New Roman"/>
          <w:sz w:val="18"/>
          <w:szCs w:val="18"/>
          <w:lang w:val="mn-MN"/>
        </w:rPr>
        <w:t xml:space="preserve">ОУСК </w:t>
      </w:r>
      <w:r w:rsidRPr="00995395">
        <w:rPr>
          <w:rFonts w:ascii="Times New Roman" w:hAnsi="Times New Roman" w:cs="Times New Roman"/>
          <w:sz w:val="18"/>
          <w:szCs w:val="18"/>
        </w:rPr>
        <w:t>(</w:t>
      </w:r>
      <w:r w:rsidRPr="00995395">
        <w:rPr>
          <w:rFonts w:ascii="Times New Roman" w:hAnsi="Times New Roman" w:cs="Times New Roman"/>
          <w:sz w:val="18"/>
          <w:szCs w:val="18"/>
          <w:lang w:val="mn-MN"/>
        </w:rPr>
        <w:t>2014</w:t>
      </w:r>
      <w:r w:rsidRPr="00995395">
        <w:rPr>
          <w:rFonts w:ascii="Times New Roman" w:hAnsi="Times New Roman" w:cs="Times New Roman"/>
          <w:sz w:val="18"/>
          <w:szCs w:val="18"/>
        </w:rPr>
        <w:t>)</w:t>
      </w:r>
      <w:r w:rsidRPr="00995395">
        <w:rPr>
          <w:rFonts w:ascii="Times New Roman" w:hAnsi="Times New Roman" w:cs="Times New Roman"/>
          <w:sz w:val="18"/>
          <w:szCs w:val="18"/>
          <w:lang w:val="mn-MN"/>
        </w:rPr>
        <w:t>. Монгол Улс дахь ЖДҮ ба Эмэгтэй ЖДҮ эрхлэгчид</w:t>
      </w:r>
    </w:p>
  </w:footnote>
  <w:footnote w:id="6">
    <w:p w14:paraId="193F123E" w14:textId="32EC0AA0" w:rsidR="00F54917" w:rsidRPr="00995395" w:rsidRDefault="00F54917">
      <w:pPr>
        <w:pStyle w:val="FootnoteText"/>
        <w:rPr>
          <w:rFonts w:ascii="Times New Roman" w:hAnsi="Times New Roman" w:cs="Times New Roman"/>
          <w:sz w:val="18"/>
          <w:szCs w:val="18"/>
          <w:lang w:val="mn-MN"/>
        </w:rPr>
      </w:pPr>
      <w:r w:rsidRPr="00995395">
        <w:rPr>
          <w:rFonts w:ascii="Times New Roman" w:hAnsi="Times New Roman" w:cs="Times New Roman"/>
          <w:sz w:val="18"/>
          <w:szCs w:val="18"/>
          <w:lang w:val="mn-MN"/>
        </w:rPr>
        <w:footnoteRef/>
      </w:r>
      <w:r w:rsidRPr="00995395">
        <w:rPr>
          <w:rFonts w:ascii="Times New Roman" w:hAnsi="Times New Roman" w:cs="Times New Roman"/>
          <w:sz w:val="18"/>
          <w:szCs w:val="18"/>
          <w:lang w:val="mn-MN"/>
        </w:rPr>
        <w:t xml:space="preserve"> </w:t>
      </w:r>
      <w:r w:rsidR="00204C3F" w:rsidRPr="00995395">
        <w:rPr>
          <w:rFonts w:ascii="Times New Roman" w:hAnsi="Times New Roman" w:cs="Times New Roman"/>
          <w:sz w:val="18"/>
          <w:szCs w:val="18"/>
          <w:lang w:val="mn-MN"/>
        </w:rPr>
        <w:t>Дэлхийн банк</w:t>
      </w:r>
      <w:r w:rsidR="00995395" w:rsidRPr="00995395">
        <w:rPr>
          <w:rFonts w:ascii="Times New Roman" w:hAnsi="Times New Roman" w:cs="Times New Roman"/>
          <w:sz w:val="18"/>
          <w:szCs w:val="18"/>
          <w:lang w:val="mn-MN"/>
        </w:rPr>
        <w:t xml:space="preserve"> </w:t>
      </w:r>
      <w:r w:rsidR="00995395" w:rsidRPr="00995395">
        <w:rPr>
          <w:rFonts w:ascii="Times New Roman" w:hAnsi="Times New Roman" w:cs="Times New Roman"/>
          <w:sz w:val="18"/>
          <w:szCs w:val="18"/>
        </w:rPr>
        <w:t>(</w:t>
      </w:r>
      <w:r w:rsidR="00995395" w:rsidRPr="00995395">
        <w:rPr>
          <w:rFonts w:ascii="Times New Roman" w:hAnsi="Times New Roman" w:cs="Times New Roman"/>
          <w:sz w:val="18"/>
          <w:szCs w:val="18"/>
          <w:lang w:val="mn-MN"/>
        </w:rPr>
        <w:t>2017</w:t>
      </w:r>
      <w:r w:rsidR="00995395" w:rsidRPr="00995395">
        <w:rPr>
          <w:rFonts w:ascii="Times New Roman" w:hAnsi="Times New Roman" w:cs="Times New Roman"/>
          <w:sz w:val="18"/>
          <w:szCs w:val="18"/>
        </w:rPr>
        <w:t>)</w:t>
      </w:r>
      <w:r w:rsidR="00204C3F" w:rsidRPr="00995395">
        <w:rPr>
          <w:rFonts w:ascii="Times New Roman" w:hAnsi="Times New Roman" w:cs="Times New Roman"/>
          <w:sz w:val="18"/>
          <w:szCs w:val="18"/>
          <w:lang w:val="mn-MN"/>
        </w:rPr>
        <w:t xml:space="preserve">. Findex Data. </w:t>
      </w:r>
    </w:p>
  </w:footnote>
  <w:footnote w:id="7">
    <w:p w14:paraId="6B8A85EA" w14:textId="443FFDC7" w:rsidR="00204C3F" w:rsidRPr="00995395" w:rsidRDefault="00204C3F">
      <w:pPr>
        <w:pStyle w:val="FootnoteText"/>
        <w:rPr>
          <w:rFonts w:ascii="Times New Roman" w:hAnsi="Times New Roman" w:cs="Times New Roman"/>
          <w:sz w:val="18"/>
          <w:szCs w:val="18"/>
        </w:rPr>
      </w:pPr>
      <w:r w:rsidRPr="00995395">
        <w:rPr>
          <w:rFonts w:ascii="Times New Roman" w:hAnsi="Times New Roman" w:cs="Times New Roman"/>
          <w:sz w:val="18"/>
          <w:szCs w:val="18"/>
          <w:lang w:val="mn-MN"/>
        </w:rPr>
        <w:footnoteRef/>
      </w:r>
      <w:r w:rsidRPr="00995395">
        <w:rPr>
          <w:rFonts w:ascii="Times New Roman" w:hAnsi="Times New Roman" w:cs="Times New Roman"/>
          <w:sz w:val="18"/>
          <w:szCs w:val="18"/>
          <w:lang w:val="mn-MN"/>
        </w:rPr>
        <w:t xml:space="preserve"> Үндэсний статистикийн хороо</w:t>
      </w:r>
      <w:r w:rsidR="00995395" w:rsidRPr="00995395">
        <w:rPr>
          <w:rFonts w:ascii="Times New Roman" w:hAnsi="Times New Roman" w:cs="Times New Roman"/>
          <w:sz w:val="18"/>
          <w:szCs w:val="18"/>
        </w:rPr>
        <w:t xml:space="preserve"> (</w:t>
      </w:r>
      <w:r w:rsidRPr="00995395">
        <w:rPr>
          <w:rFonts w:ascii="Times New Roman" w:hAnsi="Times New Roman" w:cs="Times New Roman"/>
          <w:sz w:val="18"/>
          <w:szCs w:val="18"/>
          <w:lang w:val="mn-MN"/>
        </w:rPr>
        <w:t>2020</w:t>
      </w:r>
      <w:r w:rsidR="00995395" w:rsidRPr="00995395">
        <w:rPr>
          <w:rFonts w:ascii="Times New Roman" w:hAnsi="Times New Roman" w:cs="Times New Roman"/>
          <w:sz w:val="18"/>
          <w:szCs w:val="18"/>
        </w:rPr>
        <w:t>)</w:t>
      </w:r>
      <w:r w:rsidRPr="00995395">
        <w:rPr>
          <w:rFonts w:ascii="Times New Roman" w:hAnsi="Times New Roman" w:cs="Times New Roman"/>
          <w:sz w:val="18"/>
          <w:szCs w:val="18"/>
          <w:lang w:val="mn-MN"/>
        </w:rPr>
        <w:t xml:space="preserve">. </w:t>
      </w:r>
      <w:r w:rsidR="00995395" w:rsidRPr="00995395">
        <w:rPr>
          <w:rFonts w:ascii="Times New Roman" w:hAnsi="Times New Roman" w:cs="Times New Roman"/>
          <w:sz w:val="18"/>
          <w:szCs w:val="18"/>
          <w:lang w:val="mn-MN"/>
        </w:rPr>
        <w:t>Нэгдсэн мэдээллийн сан, 1212.</w:t>
      </w:r>
      <w:proofErr w:type="spellStart"/>
      <w:r w:rsidR="00995395" w:rsidRPr="00995395">
        <w:rPr>
          <w:rFonts w:ascii="Times New Roman" w:hAnsi="Times New Roman" w:cs="Times New Roman"/>
          <w:sz w:val="18"/>
          <w:szCs w:val="18"/>
        </w:rPr>
        <w:t>mn</w:t>
      </w:r>
      <w:proofErr w:type="spellEnd"/>
    </w:p>
  </w:footnote>
  <w:footnote w:id="8">
    <w:p w14:paraId="4DD34DF1" w14:textId="51D4CC2B" w:rsidR="00204C3F" w:rsidRPr="00995395" w:rsidRDefault="00204C3F">
      <w:pPr>
        <w:pStyle w:val="FootnoteText"/>
        <w:rPr>
          <w:rFonts w:ascii="Times New Roman" w:hAnsi="Times New Roman" w:cs="Times New Roman"/>
          <w:sz w:val="18"/>
          <w:szCs w:val="18"/>
          <w:lang w:val="mn-MN"/>
        </w:rPr>
      </w:pPr>
      <w:r w:rsidRPr="00995395">
        <w:rPr>
          <w:rStyle w:val="FootnoteReference"/>
          <w:rFonts w:ascii="Times New Roman" w:hAnsi="Times New Roman" w:cs="Times New Roman"/>
          <w:sz w:val="18"/>
          <w:szCs w:val="18"/>
        </w:rPr>
        <w:footnoteRef/>
      </w:r>
      <w:r w:rsidRPr="00995395">
        <w:rPr>
          <w:rFonts w:ascii="Times New Roman" w:hAnsi="Times New Roman" w:cs="Times New Roman"/>
          <w:sz w:val="18"/>
          <w:szCs w:val="18"/>
          <w:lang w:val="mn-MN"/>
        </w:rPr>
        <w:t xml:space="preserve"> Азийн сан</w:t>
      </w:r>
      <w:r w:rsidR="00995395" w:rsidRPr="00995395">
        <w:rPr>
          <w:rFonts w:ascii="Times New Roman" w:hAnsi="Times New Roman" w:cs="Times New Roman"/>
          <w:sz w:val="18"/>
          <w:szCs w:val="18"/>
          <w:lang w:val="mn-MN"/>
        </w:rPr>
        <w:t xml:space="preserve"> </w:t>
      </w:r>
      <w:r w:rsidR="00995395" w:rsidRPr="00995395">
        <w:rPr>
          <w:rFonts w:ascii="Times New Roman" w:hAnsi="Times New Roman" w:cs="Times New Roman"/>
          <w:sz w:val="18"/>
          <w:szCs w:val="18"/>
        </w:rPr>
        <w:t>(</w:t>
      </w:r>
      <w:r w:rsidR="00995395" w:rsidRPr="00995395">
        <w:rPr>
          <w:rFonts w:ascii="Times New Roman" w:hAnsi="Times New Roman" w:cs="Times New Roman"/>
          <w:sz w:val="18"/>
          <w:szCs w:val="18"/>
          <w:lang w:val="mn-MN"/>
        </w:rPr>
        <w:t>2022</w:t>
      </w:r>
      <w:r w:rsidR="00995395" w:rsidRPr="00995395">
        <w:rPr>
          <w:rFonts w:ascii="Times New Roman" w:hAnsi="Times New Roman" w:cs="Times New Roman"/>
          <w:sz w:val="18"/>
          <w:szCs w:val="18"/>
        </w:rPr>
        <w:t xml:space="preserve">). </w:t>
      </w:r>
      <w:r w:rsidRPr="00995395">
        <w:rPr>
          <w:rFonts w:ascii="Times New Roman" w:hAnsi="Times New Roman" w:cs="Times New Roman"/>
          <w:sz w:val="18"/>
          <w:szCs w:val="18"/>
          <w:lang w:val="mn-MN"/>
        </w:rPr>
        <w:t xml:space="preserve">Монгол </w:t>
      </w:r>
      <w:r w:rsidRPr="00995395">
        <w:rPr>
          <w:rFonts w:ascii="Times New Roman" w:hAnsi="Times New Roman" w:cs="Times New Roman"/>
          <w:sz w:val="18"/>
          <w:szCs w:val="18"/>
          <w:lang w:val="mn-MN"/>
        </w:rPr>
        <w:t xml:space="preserve">Улсын санхүүгийн салбарын жендэрийн хүртээмжтэй байдал болон эмэгтэйчүүдэд чиглэсэн санхүүгийн бүтээгдэхүүн хөгжүүлэх гарын авлага. </w:t>
      </w:r>
    </w:p>
  </w:footnote>
  <w:footnote w:id="9">
    <w:p w14:paraId="3CA2DA27" w14:textId="5550D562" w:rsidR="00A01B2B" w:rsidRPr="00195258" w:rsidRDefault="00A01B2B">
      <w:pPr>
        <w:pStyle w:val="FootnoteText"/>
        <w:rPr>
          <w:rFonts w:ascii="Times New Roman" w:hAnsi="Times New Roman" w:cs="Times New Roman"/>
          <w:sz w:val="18"/>
          <w:szCs w:val="18"/>
          <w:lang w:val="mn-MN"/>
        </w:rPr>
      </w:pPr>
      <w:r w:rsidRPr="00195258">
        <w:rPr>
          <w:rStyle w:val="FootnoteReference"/>
          <w:rFonts w:ascii="Times New Roman" w:hAnsi="Times New Roman" w:cs="Times New Roman"/>
          <w:sz w:val="18"/>
          <w:szCs w:val="18"/>
        </w:rPr>
        <w:footnoteRef/>
      </w:r>
      <w:r w:rsidRPr="00195258">
        <w:rPr>
          <w:rFonts w:ascii="Times New Roman" w:hAnsi="Times New Roman" w:cs="Times New Roman"/>
          <w:sz w:val="18"/>
          <w:szCs w:val="18"/>
        </w:rPr>
        <w:t xml:space="preserve"> </w:t>
      </w:r>
      <w:proofErr w:type="spellStart"/>
      <w:r w:rsidRPr="00195258">
        <w:rPr>
          <w:rFonts w:ascii="Times New Roman" w:hAnsi="Times New Roman" w:cs="Times New Roman"/>
          <w:sz w:val="18"/>
          <w:szCs w:val="18"/>
        </w:rPr>
        <w:t>Жилийн</w:t>
      </w:r>
      <w:proofErr w:type="spellEnd"/>
      <w:r w:rsidRPr="00195258">
        <w:rPr>
          <w:rFonts w:ascii="Times New Roman" w:hAnsi="Times New Roman" w:cs="Times New Roman"/>
          <w:sz w:val="18"/>
          <w:szCs w:val="18"/>
        </w:rPr>
        <w:t xml:space="preserve"> </w:t>
      </w:r>
      <w:proofErr w:type="spellStart"/>
      <w:r w:rsidRPr="00195258">
        <w:rPr>
          <w:rFonts w:ascii="Times New Roman" w:hAnsi="Times New Roman" w:cs="Times New Roman"/>
          <w:sz w:val="18"/>
          <w:szCs w:val="18"/>
        </w:rPr>
        <w:t>тайлан</w:t>
      </w:r>
      <w:proofErr w:type="spellEnd"/>
      <w:r w:rsidRPr="00195258">
        <w:rPr>
          <w:rFonts w:ascii="Times New Roman" w:hAnsi="Times New Roman" w:cs="Times New Roman"/>
          <w:sz w:val="18"/>
          <w:szCs w:val="18"/>
        </w:rPr>
        <w:t xml:space="preserve"> 2020, </w:t>
      </w:r>
      <w:proofErr w:type="spellStart"/>
      <w:r w:rsidRPr="00195258">
        <w:rPr>
          <w:rFonts w:ascii="Times New Roman" w:hAnsi="Times New Roman" w:cs="Times New Roman"/>
          <w:sz w:val="18"/>
          <w:szCs w:val="18"/>
        </w:rPr>
        <w:t>Голомт</w:t>
      </w:r>
      <w:proofErr w:type="spellEnd"/>
      <w:r w:rsidRPr="00195258">
        <w:rPr>
          <w:rFonts w:ascii="Times New Roman" w:hAnsi="Times New Roman" w:cs="Times New Roman"/>
          <w:sz w:val="18"/>
          <w:szCs w:val="18"/>
        </w:rPr>
        <w:t xml:space="preserve"> банк</w:t>
      </w:r>
      <w:r w:rsidRPr="00195258">
        <w:rPr>
          <w:rFonts w:ascii="Times New Roman" w:hAnsi="Times New Roman" w:cs="Times New Roman"/>
          <w:sz w:val="18"/>
          <w:szCs w:val="18"/>
          <w:lang w:val="mn-MN"/>
        </w:rPr>
        <w:t xml:space="preserve"> </w:t>
      </w:r>
    </w:p>
  </w:footnote>
  <w:footnote w:id="10">
    <w:p w14:paraId="5207256C" w14:textId="136531F3" w:rsidR="004F6343" w:rsidRPr="004F6343" w:rsidRDefault="004F6343">
      <w:pPr>
        <w:pStyle w:val="FootnoteText"/>
        <w:rPr>
          <w:rFonts w:ascii="Times New Roman" w:hAnsi="Times New Roman" w:cs="Times New Roman"/>
          <w:sz w:val="18"/>
          <w:szCs w:val="18"/>
          <w:lang w:val="mn-MN"/>
        </w:rPr>
      </w:pPr>
      <w:r w:rsidRPr="004F6343">
        <w:rPr>
          <w:rStyle w:val="FootnoteReference"/>
          <w:rFonts w:ascii="Times New Roman" w:hAnsi="Times New Roman" w:cs="Times New Roman"/>
          <w:sz w:val="18"/>
          <w:szCs w:val="18"/>
        </w:rPr>
        <w:footnoteRef/>
      </w:r>
      <w:r w:rsidRPr="004F6343">
        <w:rPr>
          <w:rFonts w:ascii="Times New Roman" w:hAnsi="Times New Roman" w:cs="Times New Roman"/>
          <w:sz w:val="18"/>
          <w:szCs w:val="18"/>
        </w:rPr>
        <w:t xml:space="preserve"> </w:t>
      </w:r>
      <w:r w:rsidRPr="004F6343">
        <w:rPr>
          <w:rFonts w:ascii="Times New Roman" w:hAnsi="Times New Roman" w:cs="Times New Roman"/>
          <w:color w:val="000000" w:themeColor="text1"/>
          <w:sz w:val="18"/>
          <w:szCs w:val="18"/>
          <w:lang w:val="mn-MN"/>
        </w:rPr>
        <w:t>Хүнс, хөдөө аж ахуй, хөнгөн үйлдвэрийн сайдын 2020.03.25-ны өдрийн 113 дугаар тушаалын хавсралт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1100" w14:textId="6E13B169" w:rsidR="00A148A8" w:rsidRDefault="00A148A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8A1"/>
    <w:multiLevelType w:val="multilevel"/>
    <w:tmpl w:val="66682E3C"/>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D1C45"/>
    <w:multiLevelType w:val="hybridMultilevel"/>
    <w:tmpl w:val="5968406E"/>
    <w:lvl w:ilvl="0" w:tplc="CED8E4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857A1"/>
    <w:multiLevelType w:val="hybridMultilevel"/>
    <w:tmpl w:val="26E0E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F720C"/>
    <w:multiLevelType w:val="hybridMultilevel"/>
    <w:tmpl w:val="076C0F92"/>
    <w:lvl w:ilvl="0" w:tplc="8094421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34418"/>
    <w:multiLevelType w:val="multilevel"/>
    <w:tmpl w:val="25267CF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F2CEE"/>
    <w:multiLevelType w:val="hybridMultilevel"/>
    <w:tmpl w:val="E4B0C858"/>
    <w:lvl w:ilvl="0" w:tplc="8094421E">
      <w:start w:val="1"/>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312EF"/>
    <w:multiLevelType w:val="multilevel"/>
    <w:tmpl w:val="1C3EE064"/>
    <w:lvl w:ilvl="0">
      <w:start w:val="1"/>
      <w:numFmt w:val="decimal"/>
      <w:lvlText w:val="%1."/>
      <w:lvlJc w:val="left"/>
      <w:pPr>
        <w:ind w:left="720" w:hanging="360"/>
      </w:pPr>
      <w:rPr>
        <w:rFonts w:hint="default"/>
        <w:color w:val="00206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3A81A2E"/>
    <w:multiLevelType w:val="hybridMultilevel"/>
    <w:tmpl w:val="02608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27DEB"/>
    <w:multiLevelType w:val="multilevel"/>
    <w:tmpl w:val="036481EE"/>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B61EBD"/>
    <w:multiLevelType w:val="multilevel"/>
    <w:tmpl w:val="ED161CAC"/>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85CA1"/>
    <w:multiLevelType w:val="hybridMultilevel"/>
    <w:tmpl w:val="87F684FE"/>
    <w:lvl w:ilvl="0" w:tplc="8094421E">
      <w:start w:val="1"/>
      <w:numFmt w:val="bullet"/>
      <w:lvlText w:val="-"/>
      <w:lvlJc w:val="left"/>
      <w:pPr>
        <w:ind w:left="1080" w:hanging="360"/>
      </w:pPr>
      <w:rPr>
        <w:rFonts w:ascii="Calibri" w:eastAsiaTheme="minorHAns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EF2318"/>
    <w:multiLevelType w:val="hybridMultilevel"/>
    <w:tmpl w:val="CBA2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17DF0"/>
    <w:multiLevelType w:val="hybridMultilevel"/>
    <w:tmpl w:val="6A826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182409"/>
    <w:multiLevelType w:val="hybridMultilevel"/>
    <w:tmpl w:val="493AC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E095F"/>
    <w:multiLevelType w:val="hybridMultilevel"/>
    <w:tmpl w:val="73261702"/>
    <w:lvl w:ilvl="0" w:tplc="CED8E4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AC40CA"/>
    <w:multiLevelType w:val="multilevel"/>
    <w:tmpl w:val="763412A4"/>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545F85"/>
    <w:multiLevelType w:val="hybridMultilevel"/>
    <w:tmpl w:val="84065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E7826"/>
    <w:multiLevelType w:val="multilevel"/>
    <w:tmpl w:val="4726D3DA"/>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CD7A52"/>
    <w:multiLevelType w:val="multilevel"/>
    <w:tmpl w:val="ECD434E0"/>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4254AF"/>
    <w:multiLevelType w:val="hybridMultilevel"/>
    <w:tmpl w:val="CBA2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267679"/>
    <w:multiLevelType w:val="hybridMultilevel"/>
    <w:tmpl w:val="A4108420"/>
    <w:lvl w:ilvl="0" w:tplc="36D6174C">
      <w:start w:val="1"/>
      <w:numFmt w:val="bullet"/>
      <w:lvlText w:val="•"/>
      <w:lvlJc w:val="left"/>
      <w:pPr>
        <w:tabs>
          <w:tab w:val="num" w:pos="720"/>
        </w:tabs>
        <w:ind w:left="720" w:hanging="360"/>
      </w:pPr>
      <w:rPr>
        <w:rFonts w:ascii="Arial" w:hAnsi="Arial" w:hint="default"/>
      </w:rPr>
    </w:lvl>
    <w:lvl w:ilvl="1" w:tplc="28E8B358" w:tentative="1">
      <w:start w:val="1"/>
      <w:numFmt w:val="bullet"/>
      <w:lvlText w:val="•"/>
      <w:lvlJc w:val="left"/>
      <w:pPr>
        <w:tabs>
          <w:tab w:val="num" w:pos="1440"/>
        </w:tabs>
        <w:ind w:left="1440" w:hanging="360"/>
      </w:pPr>
      <w:rPr>
        <w:rFonts w:ascii="Arial" w:hAnsi="Arial" w:hint="default"/>
      </w:rPr>
    </w:lvl>
    <w:lvl w:ilvl="2" w:tplc="E108A7C6" w:tentative="1">
      <w:start w:val="1"/>
      <w:numFmt w:val="bullet"/>
      <w:lvlText w:val="•"/>
      <w:lvlJc w:val="left"/>
      <w:pPr>
        <w:tabs>
          <w:tab w:val="num" w:pos="2160"/>
        </w:tabs>
        <w:ind w:left="2160" w:hanging="360"/>
      </w:pPr>
      <w:rPr>
        <w:rFonts w:ascii="Arial" w:hAnsi="Arial" w:hint="default"/>
      </w:rPr>
    </w:lvl>
    <w:lvl w:ilvl="3" w:tplc="CFC8DAE8" w:tentative="1">
      <w:start w:val="1"/>
      <w:numFmt w:val="bullet"/>
      <w:lvlText w:val="•"/>
      <w:lvlJc w:val="left"/>
      <w:pPr>
        <w:tabs>
          <w:tab w:val="num" w:pos="2880"/>
        </w:tabs>
        <w:ind w:left="2880" w:hanging="360"/>
      </w:pPr>
      <w:rPr>
        <w:rFonts w:ascii="Arial" w:hAnsi="Arial" w:hint="default"/>
      </w:rPr>
    </w:lvl>
    <w:lvl w:ilvl="4" w:tplc="B15EE4F4" w:tentative="1">
      <w:start w:val="1"/>
      <w:numFmt w:val="bullet"/>
      <w:lvlText w:val="•"/>
      <w:lvlJc w:val="left"/>
      <w:pPr>
        <w:tabs>
          <w:tab w:val="num" w:pos="3600"/>
        </w:tabs>
        <w:ind w:left="3600" w:hanging="360"/>
      </w:pPr>
      <w:rPr>
        <w:rFonts w:ascii="Arial" w:hAnsi="Arial" w:hint="default"/>
      </w:rPr>
    </w:lvl>
    <w:lvl w:ilvl="5" w:tplc="0F30E21C" w:tentative="1">
      <w:start w:val="1"/>
      <w:numFmt w:val="bullet"/>
      <w:lvlText w:val="•"/>
      <w:lvlJc w:val="left"/>
      <w:pPr>
        <w:tabs>
          <w:tab w:val="num" w:pos="4320"/>
        </w:tabs>
        <w:ind w:left="4320" w:hanging="360"/>
      </w:pPr>
      <w:rPr>
        <w:rFonts w:ascii="Arial" w:hAnsi="Arial" w:hint="default"/>
      </w:rPr>
    </w:lvl>
    <w:lvl w:ilvl="6" w:tplc="D742B860" w:tentative="1">
      <w:start w:val="1"/>
      <w:numFmt w:val="bullet"/>
      <w:lvlText w:val="•"/>
      <w:lvlJc w:val="left"/>
      <w:pPr>
        <w:tabs>
          <w:tab w:val="num" w:pos="5040"/>
        </w:tabs>
        <w:ind w:left="5040" w:hanging="360"/>
      </w:pPr>
      <w:rPr>
        <w:rFonts w:ascii="Arial" w:hAnsi="Arial" w:hint="default"/>
      </w:rPr>
    </w:lvl>
    <w:lvl w:ilvl="7" w:tplc="DCF8A114" w:tentative="1">
      <w:start w:val="1"/>
      <w:numFmt w:val="bullet"/>
      <w:lvlText w:val="•"/>
      <w:lvlJc w:val="left"/>
      <w:pPr>
        <w:tabs>
          <w:tab w:val="num" w:pos="5760"/>
        </w:tabs>
        <w:ind w:left="5760" w:hanging="360"/>
      </w:pPr>
      <w:rPr>
        <w:rFonts w:ascii="Arial" w:hAnsi="Arial" w:hint="default"/>
      </w:rPr>
    </w:lvl>
    <w:lvl w:ilvl="8" w:tplc="ED7088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A978C7"/>
    <w:multiLevelType w:val="hybridMultilevel"/>
    <w:tmpl w:val="9A10D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0711896">
    <w:abstractNumId w:val="1"/>
  </w:num>
  <w:num w:numId="2" w16cid:durableId="30612524">
    <w:abstractNumId w:val="6"/>
  </w:num>
  <w:num w:numId="3" w16cid:durableId="313678570">
    <w:abstractNumId w:val="12"/>
  </w:num>
  <w:num w:numId="4" w16cid:durableId="523597310">
    <w:abstractNumId w:val="5"/>
  </w:num>
  <w:num w:numId="5" w16cid:durableId="1327128149">
    <w:abstractNumId w:val="4"/>
  </w:num>
  <w:num w:numId="6" w16cid:durableId="479814433">
    <w:abstractNumId w:val="10"/>
  </w:num>
  <w:num w:numId="7" w16cid:durableId="712459927">
    <w:abstractNumId w:val="15"/>
  </w:num>
  <w:num w:numId="8" w16cid:durableId="589192613">
    <w:abstractNumId w:val="9"/>
  </w:num>
  <w:num w:numId="9" w16cid:durableId="2137526511">
    <w:abstractNumId w:val="17"/>
  </w:num>
  <w:num w:numId="10" w16cid:durableId="1177040044">
    <w:abstractNumId w:val="8"/>
  </w:num>
  <w:num w:numId="11" w16cid:durableId="929854318">
    <w:abstractNumId w:val="0"/>
  </w:num>
  <w:num w:numId="12" w16cid:durableId="332075195">
    <w:abstractNumId w:val="3"/>
  </w:num>
  <w:num w:numId="13" w16cid:durableId="1596206348">
    <w:abstractNumId w:val="18"/>
  </w:num>
  <w:num w:numId="14" w16cid:durableId="232089871">
    <w:abstractNumId w:val="13"/>
  </w:num>
  <w:num w:numId="15" w16cid:durableId="260649923">
    <w:abstractNumId w:val="14"/>
  </w:num>
  <w:num w:numId="16" w16cid:durableId="1481075277">
    <w:abstractNumId w:val="7"/>
  </w:num>
  <w:num w:numId="17" w16cid:durableId="1706979936">
    <w:abstractNumId w:val="21"/>
  </w:num>
  <w:num w:numId="18" w16cid:durableId="698553266">
    <w:abstractNumId w:val="2"/>
  </w:num>
  <w:num w:numId="19" w16cid:durableId="241722601">
    <w:abstractNumId w:val="16"/>
  </w:num>
  <w:num w:numId="20" w16cid:durableId="5601020">
    <w:abstractNumId w:val="20"/>
  </w:num>
  <w:num w:numId="21" w16cid:durableId="2064207573">
    <w:abstractNumId w:val="11"/>
  </w:num>
  <w:num w:numId="22" w16cid:durableId="865141647">
    <w:abstractNumId w:val="1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denebayar Ganbaatar">
    <w15:presenceInfo w15:providerId="AD" w15:userId="S::ma17e004@student.humanities.mn::a6fff8d9-bf33-4b5a-9940-3a753dba2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MDE0N7U0NzE0MDBU0lEKTi0uzszPAykwqQUAR3Qb4ywAAAA="/>
  </w:docVars>
  <w:rsids>
    <w:rsidRoot w:val="0066771A"/>
    <w:rsid w:val="00001AB3"/>
    <w:rsid w:val="00001ED1"/>
    <w:rsid w:val="00004FE7"/>
    <w:rsid w:val="00006D05"/>
    <w:rsid w:val="000075EE"/>
    <w:rsid w:val="000135EB"/>
    <w:rsid w:val="000146A6"/>
    <w:rsid w:val="00027D6F"/>
    <w:rsid w:val="00030B90"/>
    <w:rsid w:val="00032AB2"/>
    <w:rsid w:val="0003547A"/>
    <w:rsid w:val="00037C20"/>
    <w:rsid w:val="00040163"/>
    <w:rsid w:val="000431C0"/>
    <w:rsid w:val="00046669"/>
    <w:rsid w:val="00047B7C"/>
    <w:rsid w:val="00047C93"/>
    <w:rsid w:val="0007008B"/>
    <w:rsid w:val="000701A4"/>
    <w:rsid w:val="000775F6"/>
    <w:rsid w:val="00081AB6"/>
    <w:rsid w:val="00087334"/>
    <w:rsid w:val="00087ABF"/>
    <w:rsid w:val="0009059C"/>
    <w:rsid w:val="0009116B"/>
    <w:rsid w:val="000922E9"/>
    <w:rsid w:val="000927A8"/>
    <w:rsid w:val="000932DE"/>
    <w:rsid w:val="00095568"/>
    <w:rsid w:val="000A3B03"/>
    <w:rsid w:val="000B42D3"/>
    <w:rsid w:val="000B54AF"/>
    <w:rsid w:val="000B77B1"/>
    <w:rsid w:val="000C06F1"/>
    <w:rsid w:val="000C369C"/>
    <w:rsid w:val="000C3CF2"/>
    <w:rsid w:val="000C55C5"/>
    <w:rsid w:val="000E5FF5"/>
    <w:rsid w:val="000E7519"/>
    <w:rsid w:val="000F08E8"/>
    <w:rsid w:val="000F100E"/>
    <w:rsid w:val="000F67FE"/>
    <w:rsid w:val="000F7AD1"/>
    <w:rsid w:val="000F7DB5"/>
    <w:rsid w:val="00100378"/>
    <w:rsid w:val="00102A20"/>
    <w:rsid w:val="00110713"/>
    <w:rsid w:val="00122145"/>
    <w:rsid w:val="001264AC"/>
    <w:rsid w:val="00127045"/>
    <w:rsid w:val="001320DD"/>
    <w:rsid w:val="00136E6E"/>
    <w:rsid w:val="001372E4"/>
    <w:rsid w:val="00141F77"/>
    <w:rsid w:val="0014410E"/>
    <w:rsid w:val="001463C8"/>
    <w:rsid w:val="001504A7"/>
    <w:rsid w:val="00153ACD"/>
    <w:rsid w:val="00155E97"/>
    <w:rsid w:val="0015673B"/>
    <w:rsid w:val="00157F81"/>
    <w:rsid w:val="00172A54"/>
    <w:rsid w:val="00176CD7"/>
    <w:rsid w:val="00181EB6"/>
    <w:rsid w:val="0018224D"/>
    <w:rsid w:val="0018253A"/>
    <w:rsid w:val="001902FF"/>
    <w:rsid w:val="00195258"/>
    <w:rsid w:val="001A3819"/>
    <w:rsid w:val="001A61BB"/>
    <w:rsid w:val="001A6CB5"/>
    <w:rsid w:val="001B2D8B"/>
    <w:rsid w:val="001B2EB0"/>
    <w:rsid w:val="001B72E8"/>
    <w:rsid w:val="001C14D6"/>
    <w:rsid w:val="001C16E9"/>
    <w:rsid w:val="001C47B2"/>
    <w:rsid w:val="001C6505"/>
    <w:rsid w:val="001E5DD0"/>
    <w:rsid w:val="001E5F06"/>
    <w:rsid w:val="001F1066"/>
    <w:rsid w:val="00200193"/>
    <w:rsid w:val="00204C3F"/>
    <w:rsid w:val="0020698E"/>
    <w:rsid w:val="00207CE8"/>
    <w:rsid w:val="002368AD"/>
    <w:rsid w:val="00236CF2"/>
    <w:rsid w:val="00244E84"/>
    <w:rsid w:val="0024639E"/>
    <w:rsid w:val="002469DD"/>
    <w:rsid w:val="002505BA"/>
    <w:rsid w:val="00255B96"/>
    <w:rsid w:val="00271EB1"/>
    <w:rsid w:val="00271F68"/>
    <w:rsid w:val="00272CA4"/>
    <w:rsid w:val="00273CB0"/>
    <w:rsid w:val="00276860"/>
    <w:rsid w:val="00276A4D"/>
    <w:rsid w:val="0028031B"/>
    <w:rsid w:val="00282A3B"/>
    <w:rsid w:val="00286A7C"/>
    <w:rsid w:val="00287F92"/>
    <w:rsid w:val="0029012B"/>
    <w:rsid w:val="00290663"/>
    <w:rsid w:val="002A22B7"/>
    <w:rsid w:val="002A3296"/>
    <w:rsid w:val="002A3E95"/>
    <w:rsid w:val="002A47CE"/>
    <w:rsid w:val="002A5875"/>
    <w:rsid w:val="002B13DE"/>
    <w:rsid w:val="002B75C3"/>
    <w:rsid w:val="002B7BBD"/>
    <w:rsid w:val="002B7D2E"/>
    <w:rsid w:val="002C0D42"/>
    <w:rsid w:val="002C0F28"/>
    <w:rsid w:val="002C207F"/>
    <w:rsid w:val="002C5403"/>
    <w:rsid w:val="002C7FD2"/>
    <w:rsid w:val="002D1A42"/>
    <w:rsid w:val="002D2B86"/>
    <w:rsid w:val="002D3872"/>
    <w:rsid w:val="002E1EA6"/>
    <w:rsid w:val="002E2C7B"/>
    <w:rsid w:val="002E406C"/>
    <w:rsid w:val="002E41DD"/>
    <w:rsid w:val="002F1098"/>
    <w:rsid w:val="002F1E80"/>
    <w:rsid w:val="002F2C2B"/>
    <w:rsid w:val="002F5132"/>
    <w:rsid w:val="00303932"/>
    <w:rsid w:val="003047A4"/>
    <w:rsid w:val="00305678"/>
    <w:rsid w:val="003129D6"/>
    <w:rsid w:val="0031471D"/>
    <w:rsid w:val="003157A2"/>
    <w:rsid w:val="0032078A"/>
    <w:rsid w:val="00320C78"/>
    <w:rsid w:val="0032405C"/>
    <w:rsid w:val="00327982"/>
    <w:rsid w:val="00332298"/>
    <w:rsid w:val="0033650E"/>
    <w:rsid w:val="00351D13"/>
    <w:rsid w:val="00352A55"/>
    <w:rsid w:val="00352DAA"/>
    <w:rsid w:val="00354BBF"/>
    <w:rsid w:val="003559B6"/>
    <w:rsid w:val="00357222"/>
    <w:rsid w:val="00362B10"/>
    <w:rsid w:val="0036499F"/>
    <w:rsid w:val="00365854"/>
    <w:rsid w:val="00367ACB"/>
    <w:rsid w:val="00367F78"/>
    <w:rsid w:val="0037418F"/>
    <w:rsid w:val="00374BF3"/>
    <w:rsid w:val="0037700D"/>
    <w:rsid w:val="0038066A"/>
    <w:rsid w:val="00390741"/>
    <w:rsid w:val="0039102C"/>
    <w:rsid w:val="00391470"/>
    <w:rsid w:val="003975F6"/>
    <w:rsid w:val="003A08B3"/>
    <w:rsid w:val="003A099F"/>
    <w:rsid w:val="003A2D42"/>
    <w:rsid w:val="003A30E5"/>
    <w:rsid w:val="003A38A7"/>
    <w:rsid w:val="003A6106"/>
    <w:rsid w:val="003D3647"/>
    <w:rsid w:val="003D36A0"/>
    <w:rsid w:val="003D3B9D"/>
    <w:rsid w:val="003F0BC3"/>
    <w:rsid w:val="003F0D56"/>
    <w:rsid w:val="003F157C"/>
    <w:rsid w:val="003F374D"/>
    <w:rsid w:val="003F388A"/>
    <w:rsid w:val="004000CB"/>
    <w:rsid w:val="00401F47"/>
    <w:rsid w:val="00403F6A"/>
    <w:rsid w:val="004203DB"/>
    <w:rsid w:val="00422886"/>
    <w:rsid w:val="00434A5A"/>
    <w:rsid w:val="00440455"/>
    <w:rsid w:val="00442330"/>
    <w:rsid w:val="004462B3"/>
    <w:rsid w:val="00447474"/>
    <w:rsid w:val="0045059A"/>
    <w:rsid w:val="004562D0"/>
    <w:rsid w:val="004832CD"/>
    <w:rsid w:val="00486CA8"/>
    <w:rsid w:val="00490E0F"/>
    <w:rsid w:val="00494A44"/>
    <w:rsid w:val="004B0153"/>
    <w:rsid w:val="004B37B6"/>
    <w:rsid w:val="004B38CC"/>
    <w:rsid w:val="004B47E9"/>
    <w:rsid w:val="004B6667"/>
    <w:rsid w:val="004C0A21"/>
    <w:rsid w:val="004C1682"/>
    <w:rsid w:val="004C1F26"/>
    <w:rsid w:val="004C6256"/>
    <w:rsid w:val="004D0420"/>
    <w:rsid w:val="004D58D1"/>
    <w:rsid w:val="004D6448"/>
    <w:rsid w:val="004D71B3"/>
    <w:rsid w:val="004E6139"/>
    <w:rsid w:val="004F036F"/>
    <w:rsid w:val="004F17CA"/>
    <w:rsid w:val="004F2A4F"/>
    <w:rsid w:val="004F2E16"/>
    <w:rsid w:val="004F3626"/>
    <w:rsid w:val="004F571B"/>
    <w:rsid w:val="004F6343"/>
    <w:rsid w:val="00501B85"/>
    <w:rsid w:val="00505AA4"/>
    <w:rsid w:val="00507490"/>
    <w:rsid w:val="00513BD2"/>
    <w:rsid w:val="00520E40"/>
    <w:rsid w:val="00524BD0"/>
    <w:rsid w:val="00524CE7"/>
    <w:rsid w:val="005256EE"/>
    <w:rsid w:val="00532CA2"/>
    <w:rsid w:val="00535298"/>
    <w:rsid w:val="00540F5C"/>
    <w:rsid w:val="005433D1"/>
    <w:rsid w:val="00543BFB"/>
    <w:rsid w:val="00544148"/>
    <w:rsid w:val="00556414"/>
    <w:rsid w:val="00562C8B"/>
    <w:rsid w:val="005665D0"/>
    <w:rsid w:val="00571C9C"/>
    <w:rsid w:val="00575D94"/>
    <w:rsid w:val="0058591B"/>
    <w:rsid w:val="00590A09"/>
    <w:rsid w:val="00595B7E"/>
    <w:rsid w:val="00596E50"/>
    <w:rsid w:val="005A035E"/>
    <w:rsid w:val="005A12F8"/>
    <w:rsid w:val="005B7C85"/>
    <w:rsid w:val="005C2729"/>
    <w:rsid w:val="005C50CB"/>
    <w:rsid w:val="005D0BB4"/>
    <w:rsid w:val="005D6A03"/>
    <w:rsid w:val="005E0463"/>
    <w:rsid w:val="005E1B9A"/>
    <w:rsid w:val="005E597E"/>
    <w:rsid w:val="005E72EB"/>
    <w:rsid w:val="006037E6"/>
    <w:rsid w:val="00605F1A"/>
    <w:rsid w:val="00605F1B"/>
    <w:rsid w:val="00610B08"/>
    <w:rsid w:val="006138CD"/>
    <w:rsid w:val="0061567E"/>
    <w:rsid w:val="00615957"/>
    <w:rsid w:val="00621989"/>
    <w:rsid w:val="00621C96"/>
    <w:rsid w:val="00623F26"/>
    <w:rsid w:val="006271F0"/>
    <w:rsid w:val="006321B9"/>
    <w:rsid w:val="00632950"/>
    <w:rsid w:val="006346D5"/>
    <w:rsid w:val="00637EC8"/>
    <w:rsid w:val="00641EBC"/>
    <w:rsid w:val="006457C2"/>
    <w:rsid w:val="006464BB"/>
    <w:rsid w:val="00647A94"/>
    <w:rsid w:val="006500D2"/>
    <w:rsid w:val="006508FE"/>
    <w:rsid w:val="006509A0"/>
    <w:rsid w:val="00651ED5"/>
    <w:rsid w:val="006533D1"/>
    <w:rsid w:val="00656FF3"/>
    <w:rsid w:val="006577D5"/>
    <w:rsid w:val="00663C71"/>
    <w:rsid w:val="006674B8"/>
    <w:rsid w:val="0066771A"/>
    <w:rsid w:val="0067208C"/>
    <w:rsid w:val="00681CA6"/>
    <w:rsid w:val="00682530"/>
    <w:rsid w:val="00682619"/>
    <w:rsid w:val="00682F14"/>
    <w:rsid w:val="006838B0"/>
    <w:rsid w:val="00683E2A"/>
    <w:rsid w:val="00685AED"/>
    <w:rsid w:val="00691E0F"/>
    <w:rsid w:val="006923D3"/>
    <w:rsid w:val="00693DD4"/>
    <w:rsid w:val="00694119"/>
    <w:rsid w:val="00694B51"/>
    <w:rsid w:val="00697D09"/>
    <w:rsid w:val="00697F55"/>
    <w:rsid w:val="006A6B6A"/>
    <w:rsid w:val="006A7871"/>
    <w:rsid w:val="006B27DB"/>
    <w:rsid w:val="006B28BB"/>
    <w:rsid w:val="006C0CB7"/>
    <w:rsid w:val="006D001C"/>
    <w:rsid w:val="006D18B9"/>
    <w:rsid w:val="006D25A3"/>
    <w:rsid w:val="006D3831"/>
    <w:rsid w:val="006D445F"/>
    <w:rsid w:val="006D648C"/>
    <w:rsid w:val="006E052D"/>
    <w:rsid w:val="006E30F4"/>
    <w:rsid w:val="006F3841"/>
    <w:rsid w:val="006F4195"/>
    <w:rsid w:val="007008F1"/>
    <w:rsid w:val="007027E7"/>
    <w:rsid w:val="00706CD5"/>
    <w:rsid w:val="00710DE1"/>
    <w:rsid w:val="00724610"/>
    <w:rsid w:val="007340DD"/>
    <w:rsid w:val="00735725"/>
    <w:rsid w:val="00736DEE"/>
    <w:rsid w:val="00741C20"/>
    <w:rsid w:val="00747680"/>
    <w:rsid w:val="00750FCC"/>
    <w:rsid w:val="00752652"/>
    <w:rsid w:val="00762EBF"/>
    <w:rsid w:val="00767F70"/>
    <w:rsid w:val="0077537E"/>
    <w:rsid w:val="007811DF"/>
    <w:rsid w:val="007824AF"/>
    <w:rsid w:val="007843ED"/>
    <w:rsid w:val="00794156"/>
    <w:rsid w:val="00794934"/>
    <w:rsid w:val="007957F6"/>
    <w:rsid w:val="00796282"/>
    <w:rsid w:val="007971E9"/>
    <w:rsid w:val="007A1F7B"/>
    <w:rsid w:val="007A2C6B"/>
    <w:rsid w:val="007A49C8"/>
    <w:rsid w:val="007A570D"/>
    <w:rsid w:val="007B5AAE"/>
    <w:rsid w:val="007C0858"/>
    <w:rsid w:val="007C0881"/>
    <w:rsid w:val="007D54CB"/>
    <w:rsid w:val="007D79B6"/>
    <w:rsid w:val="007E2420"/>
    <w:rsid w:val="007E35F7"/>
    <w:rsid w:val="007E6423"/>
    <w:rsid w:val="007E740E"/>
    <w:rsid w:val="007F3106"/>
    <w:rsid w:val="007F717D"/>
    <w:rsid w:val="00807CDE"/>
    <w:rsid w:val="00815C3C"/>
    <w:rsid w:val="0082016B"/>
    <w:rsid w:val="0082213D"/>
    <w:rsid w:val="008261B8"/>
    <w:rsid w:val="00843641"/>
    <w:rsid w:val="00843863"/>
    <w:rsid w:val="008447FA"/>
    <w:rsid w:val="008462B1"/>
    <w:rsid w:val="00853E5E"/>
    <w:rsid w:val="00860442"/>
    <w:rsid w:val="00874E56"/>
    <w:rsid w:val="0087634E"/>
    <w:rsid w:val="00876EFA"/>
    <w:rsid w:val="008800FC"/>
    <w:rsid w:val="00881FBA"/>
    <w:rsid w:val="0089058F"/>
    <w:rsid w:val="00890F2A"/>
    <w:rsid w:val="00891626"/>
    <w:rsid w:val="008A3134"/>
    <w:rsid w:val="008A493E"/>
    <w:rsid w:val="008A5647"/>
    <w:rsid w:val="008A78AA"/>
    <w:rsid w:val="008B3E11"/>
    <w:rsid w:val="008B7B3E"/>
    <w:rsid w:val="008C4254"/>
    <w:rsid w:val="008C5BAA"/>
    <w:rsid w:val="008C610E"/>
    <w:rsid w:val="008D0B94"/>
    <w:rsid w:val="008D11EB"/>
    <w:rsid w:val="008D77FE"/>
    <w:rsid w:val="008E6A68"/>
    <w:rsid w:val="008F28BD"/>
    <w:rsid w:val="008F5E9A"/>
    <w:rsid w:val="00900D93"/>
    <w:rsid w:val="00903CF4"/>
    <w:rsid w:val="009113C7"/>
    <w:rsid w:val="00925F66"/>
    <w:rsid w:val="009312A1"/>
    <w:rsid w:val="0094229F"/>
    <w:rsid w:val="00942B19"/>
    <w:rsid w:val="0096085E"/>
    <w:rsid w:val="0096674C"/>
    <w:rsid w:val="00972A44"/>
    <w:rsid w:val="00973250"/>
    <w:rsid w:val="00983431"/>
    <w:rsid w:val="00990992"/>
    <w:rsid w:val="009928DC"/>
    <w:rsid w:val="00994C2A"/>
    <w:rsid w:val="00995395"/>
    <w:rsid w:val="009959C1"/>
    <w:rsid w:val="009964A9"/>
    <w:rsid w:val="009A3ED9"/>
    <w:rsid w:val="009A4D33"/>
    <w:rsid w:val="009B2D05"/>
    <w:rsid w:val="009B67A3"/>
    <w:rsid w:val="009C2137"/>
    <w:rsid w:val="009C2E49"/>
    <w:rsid w:val="009D03D7"/>
    <w:rsid w:val="009D2975"/>
    <w:rsid w:val="009D56C7"/>
    <w:rsid w:val="009E3283"/>
    <w:rsid w:val="009E3EB0"/>
    <w:rsid w:val="009E7E3C"/>
    <w:rsid w:val="009F1366"/>
    <w:rsid w:val="009F15F2"/>
    <w:rsid w:val="009F5878"/>
    <w:rsid w:val="00A01B2B"/>
    <w:rsid w:val="00A05389"/>
    <w:rsid w:val="00A1250E"/>
    <w:rsid w:val="00A13EF2"/>
    <w:rsid w:val="00A141AE"/>
    <w:rsid w:val="00A148A8"/>
    <w:rsid w:val="00A14959"/>
    <w:rsid w:val="00A155B5"/>
    <w:rsid w:val="00A20D3E"/>
    <w:rsid w:val="00A21230"/>
    <w:rsid w:val="00A21C0B"/>
    <w:rsid w:val="00A22A2A"/>
    <w:rsid w:val="00A24442"/>
    <w:rsid w:val="00A24757"/>
    <w:rsid w:val="00A31C32"/>
    <w:rsid w:val="00A445CE"/>
    <w:rsid w:val="00A5374F"/>
    <w:rsid w:val="00A54AEE"/>
    <w:rsid w:val="00A61C42"/>
    <w:rsid w:val="00A66566"/>
    <w:rsid w:val="00A70798"/>
    <w:rsid w:val="00A72FA7"/>
    <w:rsid w:val="00A76773"/>
    <w:rsid w:val="00A940DE"/>
    <w:rsid w:val="00A95246"/>
    <w:rsid w:val="00AA3FE1"/>
    <w:rsid w:val="00AA60BD"/>
    <w:rsid w:val="00AA6DA2"/>
    <w:rsid w:val="00AB1601"/>
    <w:rsid w:val="00AB457E"/>
    <w:rsid w:val="00AB494A"/>
    <w:rsid w:val="00AB5508"/>
    <w:rsid w:val="00AC004F"/>
    <w:rsid w:val="00AC0C2D"/>
    <w:rsid w:val="00AC206E"/>
    <w:rsid w:val="00AC33D2"/>
    <w:rsid w:val="00AC6091"/>
    <w:rsid w:val="00AD06CE"/>
    <w:rsid w:val="00AD1858"/>
    <w:rsid w:val="00AD68B5"/>
    <w:rsid w:val="00AE03D7"/>
    <w:rsid w:val="00AF1627"/>
    <w:rsid w:val="00AF3528"/>
    <w:rsid w:val="00AF3FAF"/>
    <w:rsid w:val="00AF4A45"/>
    <w:rsid w:val="00AF6EBA"/>
    <w:rsid w:val="00B01FEC"/>
    <w:rsid w:val="00B05E6C"/>
    <w:rsid w:val="00B067B4"/>
    <w:rsid w:val="00B118D9"/>
    <w:rsid w:val="00B15CEE"/>
    <w:rsid w:val="00B1740D"/>
    <w:rsid w:val="00B17B91"/>
    <w:rsid w:val="00B20A64"/>
    <w:rsid w:val="00B21D79"/>
    <w:rsid w:val="00B30833"/>
    <w:rsid w:val="00B323B8"/>
    <w:rsid w:val="00B33E9E"/>
    <w:rsid w:val="00B421D3"/>
    <w:rsid w:val="00B46C03"/>
    <w:rsid w:val="00B54F63"/>
    <w:rsid w:val="00B56BB7"/>
    <w:rsid w:val="00B57588"/>
    <w:rsid w:val="00B61F35"/>
    <w:rsid w:val="00B6666F"/>
    <w:rsid w:val="00B712F1"/>
    <w:rsid w:val="00B71F69"/>
    <w:rsid w:val="00B72323"/>
    <w:rsid w:val="00B72E34"/>
    <w:rsid w:val="00B7472E"/>
    <w:rsid w:val="00B7737A"/>
    <w:rsid w:val="00B84066"/>
    <w:rsid w:val="00B85163"/>
    <w:rsid w:val="00B85360"/>
    <w:rsid w:val="00B92E7A"/>
    <w:rsid w:val="00B93348"/>
    <w:rsid w:val="00B94819"/>
    <w:rsid w:val="00B9584E"/>
    <w:rsid w:val="00B96DB4"/>
    <w:rsid w:val="00BA5697"/>
    <w:rsid w:val="00BA73B7"/>
    <w:rsid w:val="00BB7BA1"/>
    <w:rsid w:val="00BC69C6"/>
    <w:rsid w:val="00BC6D73"/>
    <w:rsid w:val="00BD425D"/>
    <w:rsid w:val="00BD712E"/>
    <w:rsid w:val="00BE1C41"/>
    <w:rsid w:val="00BE45D4"/>
    <w:rsid w:val="00BE606F"/>
    <w:rsid w:val="00BF643A"/>
    <w:rsid w:val="00C03B1A"/>
    <w:rsid w:val="00C07F2C"/>
    <w:rsid w:val="00C12D2F"/>
    <w:rsid w:val="00C12D85"/>
    <w:rsid w:val="00C14B62"/>
    <w:rsid w:val="00C16683"/>
    <w:rsid w:val="00C1738A"/>
    <w:rsid w:val="00C178C9"/>
    <w:rsid w:val="00C2266D"/>
    <w:rsid w:val="00C23361"/>
    <w:rsid w:val="00C27AA5"/>
    <w:rsid w:val="00C30366"/>
    <w:rsid w:val="00C33727"/>
    <w:rsid w:val="00C4137A"/>
    <w:rsid w:val="00C42EEF"/>
    <w:rsid w:val="00C43252"/>
    <w:rsid w:val="00C453C1"/>
    <w:rsid w:val="00C45E4E"/>
    <w:rsid w:val="00C5668A"/>
    <w:rsid w:val="00C601FB"/>
    <w:rsid w:val="00C70482"/>
    <w:rsid w:val="00C7060A"/>
    <w:rsid w:val="00C717A5"/>
    <w:rsid w:val="00C725B2"/>
    <w:rsid w:val="00C73400"/>
    <w:rsid w:val="00C73AF0"/>
    <w:rsid w:val="00C75007"/>
    <w:rsid w:val="00C76531"/>
    <w:rsid w:val="00C80369"/>
    <w:rsid w:val="00C82B0D"/>
    <w:rsid w:val="00C93085"/>
    <w:rsid w:val="00C94D0C"/>
    <w:rsid w:val="00C9607E"/>
    <w:rsid w:val="00CA1F2A"/>
    <w:rsid w:val="00CA5228"/>
    <w:rsid w:val="00CA7D21"/>
    <w:rsid w:val="00CB4E82"/>
    <w:rsid w:val="00CB679E"/>
    <w:rsid w:val="00CC0486"/>
    <w:rsid w:val="00CC133D"/>
    <w:rsid w:val="00CC1400"/>
    <w:rsid w:val="00CC52E9"/>
    <w:rsid w:val="00CD5C2D"/>
    <w:rsid w:val="00CE1594"/>
    <w:rsid w:val="00CE48F7"/>
    <w:rsid w:val="00CF3D1F"/>
    <w:rsid w:val="00CF71E3"/>
    <w:rsid w:val="00D0156F"/>
    <w:rsid w:val="00D037A9"/>
    <w:rsid w:val="00D03935"/>
    <w:rsid w:val="00D03FB6"/>
    <w:rsid w:val="00D05B0A"/>
    <w:rsid w:val="00D06C97"/>
    <w:rsid w:val="00D07D76"/>
    <w:rsid w:val="00D07DA7"/>
    <w:rsid w:val="00D1164A"/>
    <w:rsid w:val="00D20BB9"/>
    <w:rsid w:val="00D20DD9"/>
    <w:rsid w:val="00D21851"/>
    <w:rsid w:val="00D21E01"/>
    <w:rsid w:val="00D323C3"/>
    <w:rsid w:val="00D32E24"/>
    <w:rsid w:val="00D42F43"/>
    <w:rsid w:val="00D45A6D"/>
    <w:rsid w:val="00D4735B"/>
    <w:rsid w:val="00D53BFF"/>
    <w:rsid w:val="00D60F3A"/>
    <w:rsid w:val="00D67FE5"/>
    <w:rsid w:val="00D71230"/>
    <w:rsid w:val="00D753DE"/>
    <w:rsid w:val="00D77E1D"/>
    <w:rsid w:val="00D80D4B"/>
    <w:rsid w:val="00D92ABD"/>
    <w:rsid w:val="00D952FA"/>
    <w:rsid w:val="00DA6812"/>
    <w:rsid w:val="00DB17AA"/>
    <w:rsid w:val="00DB1900"/>
    <w:rsid w:val="00DB3A2B"/>
    <w:rsid w:val="00DC22E9"/>
    <w:rsid w:val="00DC325F"/>
    <w:rsid w:val="00DC46DA"/>
    <w:rsid w:val="00DC4811"/>
    <w:rsid w:val="00DC4F21"/>
    <w:rsid w:val="00DC59FF"/>
    <w:rsid w:val="00DC6349"/>
    <w:rsid w:val="00DC6541"/>
    <w:rsid w:val="00DD70FA"/>
    <w:rsid w:val="00DE07EB"/>
    <w:rsid w:val="00DE2AC0"/>
    <w:rsid w:val="00DE3A86"/>
    <w:rsid w:val="00DE4F35"/>
    <w:rsid w:val="00DF2835"/>
    <w:rsid w:val="00DF401E"/>
    <w:rsid w:val="00DF4A15"/>
    <w:rsid w:val="00DF56D6"/>
    <w:rsid w:val="00E004AF"/>
    <w:rsid w:val="00E07C30"/>
    <w:rsid w:val="00E07F8D"/>
    <w:rsid w:val="00E1334C"/>
    <w:rsid w:val="00E154BB"/>
    <w:rsid w:val="00E1550E"/>
    <w:rsid w:val="00E17432"/>
    <w:rsid w:val="00E200E4"/>
    <w:rsid w:val="00E208DF"/>
    <w:rsid w:val="00E214F6"/>
    <w:rsid w:val="00E22463"/>
    <w:rsid w:val="00E233EE"/>
    <w:rsid w:val="00E27527"/>
    <w:rsid w:val="00E27AA7"/>
    <w:rsid w:val="00E30223"/>
    <w:rsid w:val="00E30BD0"/>
    <w:rsid w:val="00E327AD"/>
    <w:rsid w:val="00E42433"/>
    <w:rsid w:val="00E52040"/>
    <w:rsid w:val="00E60829"/>
    <w:rsid w:val="00E615FA"/>
    <w:rsid w:val="00E62551"/>
    <w:rsid w:val="00E676B5"/>
    <w:rsid w:val="00E702D3"/>
    <w:rsid w:val="00E75551"/>
    <w:rsid w:val="00E766D4"/>
    <w:rsid w:val="00E841CF"/>
    <w:rsid w:val="00E871A2"/>
    <w:rsid w:val="00E90DBC"/>
    <w:rsid w:val="00E921FD"/>
    <w:rsid w:val="00E96C25"/>
    <w:rsid w:val="00E96EE3"/>
    <w:rsid w:val="00E97437"/>
    <w:rsid w:val="00EA073F"/>
    <w:rsid w:val="00EA5370"/>
    <w:rsid w:val="00EA5B6D"/>
    <w:rsid w:val="00EB0DB7"/>
    <w:rsid w:val="00EB1FF7"/>
    <w:rsid w:val="00EC2392"/>
    <w:rsid w:val="00EC59C1"/>
    <w:rsid w:val="00ED2ACA"/>
    <w:rsid w:val="00ED7D12"/>
    <w:rsid w:val="00EE1C8F"/>
    <w:rsid w:val="00EE5B53"/>
    <w:rsid w:val="00EE7801"/>
    <w:rsid w:val="00F034DF"/>
    <w:rsid w:val="00F038F2"/>
    <w:rsid w:val="00F04080"/>
    <w:rsid w:val="00F0754E"/>
    <w:rsid w:val="00F1097D"/>
    <w:rsid w:val="00F13A87"/>
    <w:rsid w:val="00F20CF6"/>
    <w:rsid w:val="00F21CC5"/>
    <w:rsid w:val="00F248D1"/>
    <w:rsid w:val="00F2490D"/>
    <w:rsid w:val="00F254C8"/>
    <w:rsid w:val="00F26E0B"/>
    <w:rsid w:val="00F279EA"/>
    <w:rsid w:val="00F34650"/>
    <w:rsid w:val="00F36293"/>
    <w:rsid w:val="00F36D92"/>
    <w:rsid w:val="00F400AF"/>
    <w:rsid w:val="00F4059C"/>
    <w:rsid w:val="00F4168C"/>
    <w:rsid w:val="00F421A1"/>
    <w:rsid w:val="00F45BCE"/>
    <w:rsid w:val="00F45EFB"/>
    <w:rsid w:val="00F5446F"/>
    <w:rsid w:val="00F54917"/>
    <w:rsid w:val="00F5553D"/>
    <w:rsid w:val="00F566A6"/>
    <w:rsid w:val="00F703E0"/>
    <w:rsid w:val="00F73626"/>
    <w:rsid w:val="00F7564E"/>
    <w:rsid w:val="00F76A75"/>
    <w:rsid w:val="00F81CB0"/>
    <w:rsid w:val="00F8420A"/>
    <w:rsid w:val="00F857D9"/>
    <w:rsid w:val="00F86D05"/>
    <w:rsid w:val="00F86DD2"/>
    <w:rsid w:val="00F93771"/>
    <w:rsid w:val="00F96C22"/>
    <w:rsid w:val="00FA176F"/>
    <w:rsid w:val="00FA2F08"/>
    <w:rsid w:val="00FA64EC"/>
    <w:rsid w:val="00FB2A19"/>
    <w:rsid w:val="00FB6A96"/>
    <w:rsid w:val="00FB7400"/>
    <w:rsid w:val="00FC0D47"/>
    <w:rsid w:val="00FD1CAB"/>
    <w:rsid w:val="00FD7524"/>
    <w:rsid w:val="00FE30D4"/>
    <w:rsid w:val="00FE5C64"/>
    <w:rsid w:val="00FF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A9F83"/>
  <w15:docId w15:val="{1F14DBB2-A71B-48EB-A63F-E2D7FC47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B9D"/>
    <w:pPr>
      <w:spacing w:after="160" w:line="259" w:lineRule="auto"/>
    </w:pPr>
    <w:rPr>
      <w:sz w:val="22"/>
      <w:szCs w:val="22"/>
    </w:rPr>
  </w:style>
  <w:style w:type="paragraph" w:styleId="Heading1">
    <w:name w:val="heading 1"/>
    <w:basedOn w:val="Normal"/>
    <w:next w:val="Normal"/>
    <w:link w:val="Heading1Char"/>
    <w:uiPriority w:val="9"/>
    <w:qFormat/>
    <w:rsid w:val="007E740E"/>
    <w:pPr>
      <w:keepNext/>
      <w:keepLines/>
      <w:spacing w:before="240" w:after="0"/>
      <w:outlineLvl w:val="0"/>
    </w:pPr>
    <w:rPr>
      <w:rFonts w:ascii="Times New Roman" w:eastAsiaTheme="majorEastAsia" w:hAnsi="Times New Roman"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7E740E"/>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B9D"/>
    <w:pPr>
      <w:ind w:left="720"/>
      <w:contextualSpacing/>
    </w:pPr>
  </w:style>
  <w:style w:type="table" w:styleId="TableGrid">
    <w:name w:val="Table Grid"/>
    <w:basedOn w:val="TableNormal"/>
    <w:uiPriority w:val="39"/>
    <w:rsid w:val="008462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4A44"/>
    <w:rPr>
      <w:sz w:val="16"/>
      <w:szCs w:val="16"/>
    </w:rPr>
  </w:style>
  <w:style w:type="paragraph" w:styleId="CommentText">
    <w:name w:val="annotation text"/>
    <w:basedOn w:val="Normal"/>
    <w:link w:val="CommentTextChar"/>
    <w:uiPriority w:val="99"/>
    <w:semiHidden/>
    <w:unhideWhenUsed/>
    <w:rsid w:val="00494A44"/>
    <w:pPr>
      <w:spacing w:line="240" w:lineRule="auto"/>
    </w:pPr>
    <w:rPr>
      <w:sz w:val="20"/>
      <w:szCs w:val="20"/>
    </w:rPr>
  </w:style>
  <w:style w:type="character" w:customStyle="1" w:styleId="CommentTextChar">
    <w:name w:val="Comment Text Char"/>
    <w:basedOn w:val="DefaultParagraphFont"/>
    <w:link w:val="CommentText"/>
    <w:uiPriority w:val="99"/>
    <w:semiHidden/>
    <w:rsid w:val="00494A44"/>
    <w:rPr>
      <w:sz w:val="20"/>
      <w:szCs w:val="20"/>
    </w:rPr>
  </w:style>
  <w:style w:type="paragraph" w:styleId="CommentSubject">
    <w:name w:val="annotation subject"/>
    <w:basedOn w:val="CommentText"/>
    <w:next w:val="CommentText"/>
    <w:link w:val="CommentSubjectChar"/>
    <w:uiPriority w:val="99"/>
    <w:semiHidden/>
    <w:unhideWhenUsed/>
    <w:rsid w:val="00494A44"/>
    <w:rPr>
      <w:b/>
      <w:bCs/>
    </w:rPr>
  </w:style>
  <w:style w:type="character" w:customStyle="1" w:styleId="CommentSubjectChar">
    <w:name w:val="Comment Subject Char"/>
    <w:basedOn w:val="CommentTextChar"/>
    <w:link w:val="CommentSubject"/>
    <w:uiPriority w:val="99"/>
    <w:semiHidden/>
    <w:rsid w:val="00494A44"/>
    <w:rPr>
      <w:b/>
      <w:bCs/>
      <w:sz w:val="20"/>
      <w:szCs w:val="20"/>
    </w:rPr>
  </w:style>
  <w:style w:type="character" w:customStyle="1" w:styleId="Heading1Char">
    <w:name w:val="Heading 1 Char"/>
    <w:basedOn w:val="DefaultParagraphFont"/>
    <w:link w:val="Heading1"/>
    <w:uiPriority w:val="9"/>
    <w:rsid w:val="007E740E"/>
    <w:rPr>
      <w:rFonts w:ascii="Times New Roman" w:eastAsiaTheme="majorEastAsia" w:hAnsi="Times New Roman" w:cstheme="majorBidi"/>
      <w:color w:val="2F5496" w:themeColor="accent1" w:themeShade="BF"/>
      <w:sz w:val="28"/>
      <w:szCs w:val="32"/>
    </w:rPr>
  </w:style>
  <w:style w:type="character" w:customStyle="1" w:styleId="Heading2Char">
    <w:name w:val="Heading 2 Char"/>
    <w:basedOn w:val="DefaultParagraphFont"/>
    <w:link w:val="Heading2"/>
    <w:uiPriority w:val="9"/>
    <w:rsid w:val="007E740E"/>
    <w:rPr>
      <w:rFonts w:ascii="Times New Roman" w:eastAsiaTheme="majorEastAsia" w:hAnsi="Times New Roman" w:cstheme="majorBidi"/>
      <w:color w:val="2F5496" w:themeColor="accent1" w:themeShade="BF"/>
      <w:sz w:val="26"/>
      <w:szCs w:val="26"/>
    </w:rPr>
  </w:style>
  <w:style w:type="character" w:styleId="Hyperlink">
    <w:name w:val="Hyperlink"/>
    <w:basedOn w:val="DefaultParagraphFont"/>
    <w:uiPriority w:val="99"/>
    <w:unhideWhenUsed/>
    <w:rsid w:val="007E740E"/>
    <w:rPr>
      <w:color w:val="0563C1" w:themeColor="hyperlink"/>
      <w:u w:val="single"/>
    </w:rPr>
  </w:style>
  <w:style w:type="character" w:styleId="UnresolvedMention">
    <w:name w:val="Unresolved Mention"/>
    <w:basedOn w:val="DefaultParagraphFont"/>
    <w:uiPriority w:val="99"/>
    <w:semiHidden/>
    <w:unhideWhenUsed/>
    <w:rsid w:val="007E740E"/>
    <w:rPr>
      <w:color w:val="605E5C"/>
      <w:shd w:val="clear" w:color="auto" w:fill="E1DFDD"/>
    </w:rPr>
  </w:style>
  <w:style w:type="paragraph" w:styleId="TOCHeading">
    <w:name w:val="TOC Heading"/>
    <w:basedOn w:val="Heading1"/>
    <w:next w:val="Normal"/>
    <w:uiPriority w:val="39"/>
    <w:unhideWhenUsed/>
    <w:qFormat/>
    <w:rsid w:val="00DC325F"/>
    <w:pPr>
      <w:outlineLvl w:val="9"/>
    </w:pPr>
    <w:rPr>
      <w:rFonts w:asciiTheme="majorHAnsi" w:hAnsiTheme="majorHAnsi"/>
      <w:sz w:val="32"/>
    </w:rPr>
  </w:style>
  <w:style w:type="paragraph" w:styleId="TOC1">
    <w:name w:val="toc 1"/>
    <w:basedOn w:val="Normal"/>
    <w:next w:val="Normal"/>
    <w:autoRedefine/>
    <w:uiPriority w:val="39"/>
    <w:unhideWhenUsed/>
    <w:rsid w:val="00DC325F"/>
    <w:pPr>
      <w:spacing w:after="100"/>
    </w:pPr>
  </w:style>
  <w:style w:type="paragraph" w:styleId="TOC2">
    <w:name w:val="toc 2"/>
    <w:basedOn w:val="Normal"/>
    <w:next w:val="Normal"/>
    <w:autoRedefine/>
    <w:uiPriority w:val="39"/>
    <w:unhideWhenUsed/>
    <w:rsid w:val="00DC325F"/>
    <w:pPr>
      <w:spacing w:after="100"/>
      <w:ind w:left="220"/>
    </w:pPr>
  </w:style>
  <w:style w:type="character" w:styleId="FollowedHyperlink">
    <w:name w:val="FollowedHyperlink"/>
    <w:basedOn w:val="DefaultParagraphFont"/>
    <w:uiPriority w:val="99"/>
    <w:semiHidden/>
    <w:unhideWhenUsed/>
    <w:rsid w:val="0045059A"/>
    <w:rPr>
      <w:color w:val="954F72" w:themeColor="followedHyperlink"/>
      <w:u w:val="single"/>
    </w:rPr>
  </w:style>
  <w:style w:type="paragraph" w:styleId="NormalWeb">
    <w:name w:val="Normal (Web)"/>
    <w:basedOn w:val="Normal"/>
    <w:uiPriority w:val="99"/>
    <w:unhideWhenUsed/>
    <w:rsid w:val="00590A0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2A55"/>
    <w:rPr>
      <w:i/>
      <w:iCs/>
    </w:rPr>
  </w:style>
  <w:style w:type="paragraph" w:customStyle="1" w:styleId="BodyA">
    <w:name w:val="Body A"/>
    <w:rsid w:val="00710DE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customStyle="1" w:styleId="Body">
    <w:name w:val="Body"/>
    <w:rsid w:val="00710DE1"/>
    <w:pPr>
      <w:pBdr>
        <w:top w:val="nil"/>
        <w:left w:val="nil"/>
        <w:bottom w:val="nil"/>
        <w:right w:val="nil"/>
        <w:between w:val="nil"/>
        <w:bar w:val="nil"/>
      </w:pBdr>
    </w:pPr>
    <w:rPr>
      <w:rFonts w:ascii="Arial Unicode MS" w:eastAsia="Arial Unicode MS" w:hAnsi="Times New Roman" w:cs="Arial Unicode MS"/>
      <w:color w:val="000000"/>
      <w:u w:color="000000"/>
      <w:bdr w:val="nil"/>
      <w:lang w:val="ru-RU"/>
    </w:rPr>
  </w:style>
  <w:style w:type="paragraph" w:styleId="FootnoteText">
    <w:name w:val="footnote text"/>
    <w:basedOn w:val="Normal"/>
    <w:link w:val="FootnoteTextChar"/>
    <w:uiPriority w:val="99"/>
    <w:semiHidden/>
    <w:unhideWhenUsed/>
    <w:rsid w:val="00C45E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E4E"/>
    <w:rPr>
      <w:sz w:val="20"/>
      <w:szCs w:val="20"/>
    </w:rPr>
  </w:style>
  <w:style w:type="character" w:styleId="FootnoteReference">
    <w:name w:val="footnote reference"/>
    <w:basedOn w:val="DefaultParagraphFont"/>
    <w:uiPriority w:val="99"/>
    <w:semiHidden/>
    <w:unhideWhenUsed/>
    <w:rsid w:val="00C45E4E"/>
    <w:rPr>
      <w:vertAlign w:val="superscript"/>
    </w:rPr>
  </w:style>
  <w:style w:type="paragraph" w:styleId="Header">
    <w:name w:val="header"/>
    <w:basedOn w:val="Normal"/>
    <w:link w:val="HeaderChar"/>
    <w:uiPriority w:val="99"/>
    <w:unhideWhenUsed/>
    <w:rsid w:val="00736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DEE"/>
    <w:rPr>
      <w:sz w:val="22"/>
      <w:szCs w:val="22"/>
    </w:rPr>
  </w:style>
  <w:style w:type="paragraph" w:styleId="Footer">
    <w:name w:val="footer"/>
    <w:basedOn w:val="Normal"/>
    <w:link w:val="FooterChar"/>
    <w:uiPriority w:val="99"/>
    <w:unhideWhenUsed/>
    <w:rsid w:val="00736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DEE"/>
    <w:rPr>
      <w:sz w:val="22"/>
      <w:szCs w:val="22"/>
    </w:rPr>
  </w:style>
  <w:style w:type="paragraph" w:styleId="Revision">
    <w:name w:val="Revision"/>
    <w:hidden/>
    <w:uiPriority w:val="99"/>
    <w:semiHidden/>
    <w:rsid w:val="008D77F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9596">
      <w:bodyDiv w:val="1"/>
      <w:marLeft w:val="0"/>
      <w:marRight w:val="0"/>
      <w:marTop w:val="0"/>
      <w:marBottom w:val="0"/>
      <w:divBdr>
        <w:top w:val="none" w:sz="0" w:space="0" w:color="auto"/>
        <w:left w:val="none" w:sz="0" w:space="0" w:color="auto"/>
        <w:bottom w:val="none" w:sz="0" w:space="0" w:color="auto"/>
        <w:right w:val="none" w:sz="0" w:space="0" w:color="auto"/>
      </w:divBdr>
    </w:div>
    <w:div w:id="166943804">
      <w:bodyDiv w:val="1"/>
      <w:marLeft w:val="0"/>
      <w:marRight w:val="0"/>
      <w:marTop w:val="0"/>
      <w:marBottom w:val="0"/>
      <w:divBdr>
        <w:top w:val="none" w:sz="0" w:space="0" w:color="auto"/>
        <w:left w:val="none" w:sz="0" w:space="0" w:color="auto"/>
        <w:bottom w:val="none" w:sz="0" w:space="0" w:color="auto"/>
        <w:right w:val="none" w:sz="0" w:space="0" w:color="auto"/>
      </w:divBdr>
    </w:div>
    <w:div w:id="217546730">
      <w:bodyDiv w:val="1"/>
      <w:marLeft w:val="0"/>
      <w:marRight w:val="0"/>
      <w:marTop w:val="0"/>
      <w:marBottom w:val="0"/>
      <w:divBdr>
        <w:top w:val="none" w:sz="0" w:space="0" w:color="auto"/>
        <w:left w:val="none" w:sz="0" w:space="0" w:color="auto"/>
        <w:bottom w:val="none" w:sz="0" w:space="0" w:color="auto"/>
        <w:right w:val="none" w:sz="0" w:space="0" w:color="auto"/>
      </w:divBdr>
    </w:div>
    <w:div w:id="224028063">
      <w:bodyDiv w:val="1"/>
      <w:marLeft w:val="0"/>
      <w:marRight w:val="0"/>
      <w:marTop w:val="0"/>
      <w:marBottom w:val="0"/>
      <w:divBdr>
        <w:top w:val="none" w:sz="0" w:space="0" w:color="auto"/>
        <w:left w:val="none" w:sz="0" w:space="0" w:color="auto"/>
        <w:bottom w:val="none" w:sz="0" w:space="0" w:color="auto"/>
        <w:right w:val="none" w:sz="0" w:space="0" w:color="auto"/>
      </w:divBdr>
    </w:div>
    <w:div w:id="382563194">
      <w:bodyDiv w:val="1"/>
      <w:marLeft w:val="0"/>
      <w:marRight w:val="0"/>
      <w:marTop w:val="0"/>
      <w:marBottom w:val="0"/>
      <w:divBdr>
        <w:top w:val="none" w:sz="0" w:space="0" w:color="auto"/>
        <w:left w:val="none" w:sz="0" w:space="0" w:color="auto"/>
        <w:bottom w:val="none" w:sz="0" w:space="0" w:color="auto"/>
        <w:right w:val="none" w:sz="0" w:space="0" w:color="auto"/>
      </w:divBdr>
      <w:divsChild>
        <w:div w:id="1546679011">
          <w:marLeft w:val="0"/>
          <w:marRight w:val="0"/>
          <w:marTop w:val="0"/>
          <w:marBottom w:val="0"/>
          <w:divBdr>
            <w:top w:val="none" w:sz="0" w:space="0" w:color="auto"/>
            <w:left w:val="none" w:sz="0" w:space="0" w:color="auto"/>
            <w:bottom w:val="none" w:sz="0" w:space="0" w:color="auto"/>
            <w:right w:val="none" w:sz="0" w:space="0" w:color="auto"/>
          </w:divBdr>
          <w:divsChild>
            <w:div w:id="10293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51996">
      <w:bodyDiv w:val="1"/>
      <w:marLeft w:val="0"/>
      <w:marRight w:val="0"/>
      <w:marTop w:val="0"/>
      <w:marBottom w:val="0"/>
      <w:divBdr>
        <w:top w:val="none" w:sz="0" w:space="0" w:color="auto"/>
        <w:left w:val="none" w:sz="0" w:space="0" w:color="auto"/>
        <w:bottom w:val="none" w:sz="0" w:space="0" w:color="auto"/>
        <w:right w:val="none" w:sz="0" w:space="0" w:color="auto"/>
      </w:divBdr>
      <w:divsChild>
        <w:div w:id="15424026">
          <w:marLeft w:val="0"/>
          <w:marRight w:val="0"/>
          <w:marTop w:val="0"/>
          <w:marBottom w:val="0"/>
          <w:divBdr>
            <w:top w:val="none" w:sz="0" w:space="0" w:color="auto"/>
            <w:left w:val="none" w:sz="0" w:space="0" w:color="auto"/>
            <w:bottom w:val="none" w:sz="0" w:space="0" w:color="auto"/>
            <w:right w:val="none" w:sz="0" w:space="0" w:color="auto"/>
          </w:divBdr>
        </w:div>
      </w:divsChild>
    </w:div>
    <w:div w:id="776099339">
      <w:bodyDiv w:val="1"/>
      <w:marLeft w:val="0"/>
      <w:marRight w:val="0"/>
      <w:marTop w:val="0"/>
      <w:marBottom w:val="0"/>
      <w:divBdr>
        <w:top w:val="none" w:sz="0" w:space="0" w:color="auto"/>
        <w:left w:val="none" w:sz="0" w:space="0" w:color="auto"/>
        <w:bottom w:val="none" w:sz="0" w:space="0" w:color="auto"/>
        <w:right w:val="none" w:sz="0" w:space="0" w:color="auto"/>
      </w:divBdr>
      <w:divsChild>
        <w:div w:id="948975985">
          <w:marLeft w:val="0"/>
          <w:marRight w:val="0"/>
          <w:marTop w:val="0"/>
          <w:marBottom w:val="0"/>
          <w:divBdr>
            <w:top w:val="none" w:sz="0" w:space="0" w:color="auto"/>
            <w:left w:val="none" w:sz="0" w:space="0" w:color="auto"/>
            <w:bottom w:val="none" w:sz="0" w:space="0" w:color="auto"/>
            <w:right w:val="none" w:sz="0" w:space="0" w:color="auto"/>
          </w:divBdr>
        </w:div>
      </w:divsChild>
    </w:div>
    <w:div w:id="820273931">
      <w:bodyDiv w:val="1"/>
      <w:marLeft w:val="0"/>
      <w:marRight w:val="0"/>
      <w:marTop w:val="0"/>
      <w:marBottom w:val="0"/>
      <w:divBdr>
        <w:top w:val="none" w:sz="0" w:space="0" w:color="auto"/>
        <w:left w:val="none" w:sz="0" w:space="0" w:color="auto"/>
        <w:bottom w:val="none" w:sz="0" w:space="0" w:color="auto"/>
        <w:right w:val="none" w:sz="0" w:space="0" w:color="auto"/>
      </w:divBdr>
    </w:div>
    <w:div w:id="831798987">
      <w:bodyDiv w:val="1"/>
      <w:marLeft w:val="0"/>
      <w:marRight w:val="0"/>
      <w:marTop w:val="0"/>
      <w:marBottom w:val="0"/>
      <w:divBdr>
        <w:top w:val="none" w:sz="0" w:space="0" w:color="auto"/>
        <w:left w:val="none" w:sz="0" w:space="0" w:color="auto"/>
        <w:bottom w:val="none" w:sz="0" w:space="0" w:color="auto"/>
        <w:right w:val="none" w:sz="0" w:space="0" w:color="auto"/>
      </w:divBdr>
    </w:div>
    <w:div w:id="861481263">
      <w:bodyDiv w:val="1"/>
      <w:marLeft w:val="0"/>
      <w:marRight w:val="0"/>
      <w:marTop w:val="0"/>
      <w:marBottom w:val="0"/>
      <w:divBdr>
        <w:top w:val="none" w:sz="0" w:space="0" w:color="auto"/>
        <w:left w:val="none" w:sz="0" w:space="0" w:color="auto"/>
        <w:bottom w:val="none" w:sz="0" w:space="0" w:color="auto"/>
        <w:right w:val="none" w:sz="0" w:space="0" w:color="auto"/>
      </w:divBdr>
      <w:divsChild>
        <w:div w:id="1369644079">
          <w:marLeft w:val="0"/>
          <w:marRight w:val="0"/>
          <w:marTop w:val="150"/>
          <w:marBottom w:val="0"/>
          <w:divBdr>
            <w:top w:val="none" w:sz="0" w:space="0" w:color="auto"/>
            <w:left w:val="none" w:sz="0" w:space="0" w:color="auto"/>
            <w:bottom w:val="none" w:sz="0" w:space="0" w:color="auto"/>
            <w:right w:val="none" w:sz="0" w:space="0" w:color="auto"/>
          </w:divBdr>
        </w:div>
        <w:div w:id="987709701">
          <w:marLeft w:val="0"/>
          <w:marRight w:val="0"/>
          <w:marTop w:val="0"/>
          <w:marBottom w:val="150"/>
          <w:divBdr>
            <w:top w:val="none" w:sz="0" w:space="0" w:color="auto"/>
            <w:left w:val="none" w:sz="0" w:space="0" w:color="auto"/>
            <w:bottom w:val="none" w:sz="0" w:space="0" w:color="auto"/>
            <w:right w:val="none" w:sz="0" w:space="0" w:color="auto"/>
          </w:divBdr>
        </w:div>
        <w:div w:id="1847089510">
          <w:marLeft w:val="0"/>
          <w:marRight w:val="0"/>
          <w:marTop w:val="150"/>
          <w:marBottom w:val="0"/>
          <w:divBdr>
            <w:top w:val="none" w:sz="0" w:space="0" w:color="auto"/>
            <w:left w:val="none" w:sz="0" w:space="0" w:color="auto"/>
            <w:bottom w:val="none" w:sz="0" w:space="0" w:color="auto"/>
            <w:right w:val="none" w:sz="0" w:space="0" w:color="auto"/>
          </w:divBdr>
        </w:div>
        <w:div w:id="819884825">
          <w:marLeft w:val="0"/>
          <w:marRight w:val="0"/>
          <w:marTop w:val="150"/>
          <w:marBottom w:val="0"/>
          <w:divBdr>
            <w:top w:val="none" w:sz="0" w:space="0" w:color="auto"/>
            <w:left w:val="none" w:sz="0" w:space="0" w:color="auto"/>
            <w:bottom w:val="none" w:sz="0" w:space="0" w:color="auto"/>
            <w:right w:val="none" w:sz="0" w:space="0" w:color="auto"/>
          </w:divBdr>
        </w:div>
        <w:div w:id="970550799">
          <w:marLeft w:val="0"/>
          <w:marRight w:val="0"/>
          <w:marTop w:val="150"/>
          <w:marBottom w:val="0"/>
          <w:divBdr>
            <w:top w:val="none" w:sz="0" w:space="0" w:color="auto"/>
            <w:left w:val="none" w:sz="0" w:space="0" w:color="auto"/>
            <w:bottom w:val="none" w:sz="0" w:space="0" w:color="auto"/>
            <w:right w:val="none" w:sz="0" w:space="0" w:color="auto"/>
          </w:divBdr>
        </w:div>
        <w:div w:id="1580947941">
          <w:marLeft w:val="0"/>
          <w:marRight w:val="0"/>
          <w:marTop w:val="150"/>
          <w:marBottom w:val="0"/>
          <w:divBdr>
            <w:top w:val="none" w:sz="0" w:space="0" w:color="auto"/>
            <w:left w:val="none" w:sz="0" w:space="0" w:color="auto"/>
            <w:bottom w:val="none" w:sz="0" w:space="0" w:color="auto"/>
            <w:right w:val="none" w:sz="0" w:space="0" w:color="auto"/>
          </w:divBdr>
        </w:div>
        <w:div w:id="1204903760">
          <w:marLeft w:val="0"/>
          <w:marRight w:val="0"/>
          <w:marTop w:val="150"/>
          <w:marBottom w:val="0"/>
          <w:divBdr>
            <w:top w:val="none" w:sz="0" w:space="0" w:color="auto"/>
            <w:left w:val="none" w:sz="0" w:space="0" w:color="auto"/>
            <w:bottom w:val="none" w:sz="0" w:space="0" w:color="auto"/>
            <w:right w:val="none" w:sz="0" w:space="0" w:color="auto"/>
          </w:divBdr>
        </w:div>
        <w:div w:id="530804037">
          <w:marLeft w:val="0"/>
          <w:marRight w:val="0"/>
          <w:marTop w:val="150"/>
          <w:marBottom w:val="0"/>
          <w:divBdr>
            <w:top w:val="none" w:sz="0" w:space="0" w:color="auto"/>
            <w:left w:val="none" w:sz="0" w:space="0" w:color="auto"/>
            <w:bottom w:val="none" w:sz="0" w:space="0" w:color="auto"/>
            <w:right w:val="none" w:sz="0" w:space="0" w:color="auto"/>
          </w:divBdr>
        </w:div>
        <w:div w:id="350912190">
          <w:marLeft w:val="0"/>
          <w:marRight w:val="0"/>
          <w:marTop w:val="150"/>
          <w:marBottom w:val="0"/>
          <w:divBdr>
            <w:top w:val="none" w:sz="0" w:space="0" w:color="auto"/>
            <w:left w:val="none" w:sz="0" w:space="0" w:color="auto"/>
            <w:bottom w:val="none" w:sz="0" w:space="0" w:color="auto"/>
            <w:right w:val="none" w:sz="0" w:space="0" w:color="auto"/>
          </w:divBdr>
        </w:div>
        <w:div w:id="2014069365">
          <w:marLeft w:val="0"/>
          <w:marRight w:val="0"/>
          <w:marTop w:val="150"/>
          <w:marBottom w:val="0"/>
          <w:divBdr>
            <w:top w:val="none" w:sz="0" w:space="0" w:color="auto"/>
            <w:left w:val="none" w:sz="0" w:space="0" w:color="auto"/>
            <w:bottom w:val="none" w:sz="0" w:space="0" w:color="auto"/>
            <w:right w:val="none" w:sz="0" w:space="0" w:color="auto"/>
          </w:divBdr>
        </w:div>
        <w:div w:id="598753166">
          <w:marLeft w:val="0"/>
          <w:marRight w:val="0"/>
          <w:marTop w:val="150"/>
          <w:marBottom w:val="0"/>
          <w:divBdr>
            <w:top w:val="none" w:sz="0" w:space="0" w:color="auto"/>
            <w:left w:val="none" w:sz="0" w:space="0" w:color="auto"/>
            <w:bottom w:val="none" w:sz="0" w:space="0" w:color="auto"/>
            <w:right w:val="none" w:sz="0" w:space="0" w:color="auto"/>
          </w:divBdr>
        </w:div>
        <w:div w:id="968705256">
          <w:marLeft w:val="0"/>
          <w:marRight w:val="0"/>
          <w:marTop w:val="150"/>
          <w:marBottom w:val="0"/>
          <w:divBdr>
            <w:top w:val="none" w:sz="0" w:space="0" w:color="auto"/>
            <w:left w:val="none" w:sz="0" w:space="0" w:color="auto"/>
            <w:bottom w:val="none" w:sz="0" w:space="0" w:color="auto"/>
            <w:right w:val="none" w:sz="0" w:space="0" w:color="auto"/>
          </w:divBdr>
        </w:div>
        <w:div w:id="135223999">
          <w:marLeft w:val="0"/>
          <w:marRight w:val="0"/>
          <w:marTop w:val="150"/>
          <w:marBottom w:val="0"/>
          <w:divBdr>
            <w:top w:val="none" w:sz="0" w:space="0" w:color="auto"/>
            <w:left w:val="none" w:sz="0" w:space="0" w:color="auto"/>
            <w:bottom w:val="none" w:sz="0" w:space="0" w:color="auto"/>
            <w:right w:val="none" w:sz="0" w:space="0" w:color="auto"/>
          </w:divBdr>
        </w:div>
        <w:div w:id="1654796954">
          <w:marLeft w:val="0"/>
          <w:marRight w:val="0"/>
          <w:marTop w:val="150"/>
          <w:marBottom w:val="0"/>
          <w:divBdr>
            <w:top w:val="none" w:sz="0" w:space="0" w:color="auto"/>
            <w:left w:val="none" w:sz="0" w:space="0" w:color="auto"/>
            <w:bottom w:val="none" w:sz="0" w:space="0" w:color="auto"/>
            <w:right w:val="none" w:sz="0" w:space="0" w:color="auto"/>
          </w:divBdr>
        </w:div>
        <w:div w:id="1589658831">
          <w:marLeft w:val="0"/>
          <w:marRight w:val="0"/>
          <w:marTop w:val="150"/>
          <w:marBottom w:val="0"/>
          <w:divBdr>
            <w:top w:val="none" w:sz="0" w:space="0" w:color="auto"/>
            <w:left w:val="none" w:sz="0" w:space="0" w:color="auto"/>
            <w:bottom w:val="none" w:sz="0" w:space="0" w:color="auto"/>
            <w:right w:val="none" w:sz="0" w:space="0" w:color="auto"/>
          </w:divBdr>
        </w:div>
        <w:div w:id="1369647920">
          <w:marLeft w:val="0"/>
          <w:marRight w:val="0"/>
          <w:marTop w:val="150"/>
          <w:marBottom w:val="0"/>
          <w:divBdr>
            <w:top w:val="none" w:sz="0" w:space="0" w:color="auto"/>
            <w:left w:val="none" w:sz="0" w:space="0" w:color="auto"/>
            <w:bottom w:val="none" w:sz="0" w:space="0" w:color="auto"/>
            <w:right w:val="none" w:sz="0" w:space="0" w:color="auto"/>
          </w:divBdr>
        </w:div>
        <w:div w:id="1885485340">
          <w:marLeft w:val="0"/>
          <w:marRight w:val="0"/>
          <w:marTop w:val="150"/>
          <w:marBottom w:val="0"/>
          <w:divBdr>
            <w:top w:val="none" w:sz="0" w:space="0" w:color="auto"/>
            <w:left w:val="none" w:sz="0" w:space="0" w:color="auto"/>
            <w:bottom w:val="none" w:sz="0" w:space="0" w:color="auto"/>
            <w:right w:val="none" w:sz="0" w:space="0" w:color="auto"/>
          </w:divBdr>
        </w:div>
        <w:div w:id="121457930">
          <w:marLeft w:val="0"/>
          <w:marRight w:val="0"/>
          <w:marTop w:val="150"/>
          <w:marBottom w:val="0"/>
          <w:divBdr>
            <w:top w:val="none" w:sz="0" w:space="0" w:color="auto"/>
            <w:left w:val="none" w:sz="0" w:space="0" w:color="auto"/>
            <w:bottom w:val="none" w:sz="0" w:space="0" w:color="auto"/>
            <w:right w:val="none" w:sz="0" w:space="0" w:color="auto"/>
          </w:divBdr>
        </w:div>
        <w:div w:id="206452895">
          <w:marLeft w:val="0"/>
          <w:marRight w:val="0"/>
          <w:marTop w:val="150"/>
          <w:marBottom w:val="0"/>
          <w:divBdr>
            <w:top w:val="none" w:sz="0" w:space="0" w:color="auto"/>
            <w:left w:val="none" w:sz="0" w:space="0" w:color="auto"/>
            <w:bottom w:val="none" w:sz="0" w:space="0" w:color="auto"/>
            <w:right w:val="none" w:sz="0" w:space="0" w:color="auto"/>
          </w:divBdr>
        </w:div>
      </w:divsChild>
    </w:div>
    <w:div w:id="901401902">
      <w:bodyDiv w:val="1"/>
      <w:marLeft w:val="0"/>
      <w:marRight w:val="0"/>
      <w:marTop w:val="0"/>
      <w:marBottom w:val="0"/>
      <w:divBdr>
        <w:top w:val="none" w:sz="0" w:space="0" w:color="auto"/>
        <w:left w:val="none" w:sz="0" w:space="0" w:color="auto"/>
        <w:bottom w:val="none" w:sz="0" w:space="0" w:color="auto"/>
        <w:right w:val="none" w:sz="0" w:space="0" w:color="auto"/>
      </w:divBdr>
    </w:div>
    <w:div w:id="1071393247">
      <w:bodyDiv w:val="1"/>
      <w:marLeft w:val="0"/>
      <w:marRight w:val="0"/>
      <w:marTop w:val="0"/>
      <w:marBottom w:val="0"/>
      <w:divBdr>
        <w:top w:val="none" w:sz="0" w:space="0" w:color="auto"/>
        <w:left w:val="none" w:sz="0" w:space="0" w:color="auto"/>
        <w:bottom w:val="none" w:sz="0" w:space="0" w:color="auto"/>
        <w:right w:val="none" w:sz="0" w:space="0" w:color="auto"/>
      </w:divBdr>
    </w:div>
    <w:div w:id="1112088023">
      <w:bodyDiv w:val="1"/>
      <w:marLeft w:val="0"/>
      <w:marRight w:val="0"/>
      <w:marTop w:val="0"/>
      <w:marBottom w:val="0"/>
      <w:divBdr>
        <w:top w:val="none" w:sz="0" w:space="0" w:color="auto"/>
        <w:left w:val="none" w:sz="0" w:space="0" w:color="auto"/>
        <w:bottom w:val="none" w:sz="0" w:space="0" w:color="auto"/>
        <w:right w:val="none" w:sz="0" w:space="0" w:color="auto"/>
      </w:divBdr>
    </w:div>
    <w:div w:id="1345590417">
      <w:bodyDiv w:val="1"/>
      <w:marLeft w:val="0"/>
      <w:marRight w:val="0"/>
      <w:marTop w:val="0"/>
      <w:marBottom w:val="0"/>
      <w:divBdr>
        <w:top w:val="none" w:sz="0" w:space="0" w:color="auto"/>
        <w:left w:val="none" w:sz="0" w:space="0" w:color="auto"/>
        <w:bottom w:val="none" w:sz="0" w:space="0" w:color="auto"/>
        <w:right w:val="none" w:sz="0" w:space="0" w:color="auto"/>
      </w:divBdr>
    </w:div>
    <w:div w:id="1351490032">
      <w:bodyDiv w:val="1"/>
      <w:marLeft w:val="0"/>
      <w:marRight w:val="0"/>
      <w:marTop w:val="0"/>
      <w:marBottom w:val="0"/>
      <w:divBdr>
        <w:top w:val="none" w:sz="0" w:space="0" w:color="auto"/>
        <w:left w:val="none" w:sz="0" w:space="0" w:color="auto"/>
        <w:bottom w:val="none" w:sz="0" w:space="0" w:color="auto"/>
        <w:right w:val="none" w:sz="0" w:space="0" w:color="auto"/>
      </w:divBdr>
    </w:div>
    <w:div w:id="1447389075">
      <w:bodyDiv w:val="1"/>
      <w:marLeft w:val="0"/>
      <w:marRight w:val="0"/>
      <w:marTop w:val="0"/>
      <w:marBottom w:val="0"/>
      <w:divBdr>
        <w:top w:val="none" w:sz="0" w:space="0" w:color="auto"/>
        <w:left w:val="none" w:sz="0" w:space="0" w:color="auto"/>
        <w:bottom w:val="none" w:sz="0" w:space="0" w:color="auto"/>
        <w:right w:val="none" w:sz="0" w:space="0" w:color="auto"/>
      </w:divBdr>
      <w:divsChild>
        <w:div w:id="1825703060">
          <w:marLeft w:val="547"/>
          <w:marRight w:val="0"/>
          <w:marTop w:val="134"/>
          <w:marBottom w:val="0"/>
          <w:divBdr>
            <w:top w:val="none" w:sz="0" w:space="0" w:color="auto"/>
            <w:left w:val="none" w:sz="0" w:space="0" w:color="auto"/>
            <w:bottom w:val="none" w:sz="0" w:space="0" w:color="auto"/>
            <w:right w:val="none" w:sz="0" w:space="0" w:color="auto"/>
          </w:divBdr>
        </w:div>
        <w:div w:id="964502688">
          <w:marLeft w:val="547"/>
          <w:marRight w:val="0"/>
          <w:marTop w:val="134"/>
          <w:marBottom w:val="0"/>
          <w:divBdr>
            <w:top w:val="none" w:sz="0" w:space="0" w:color="auto"/>
            <w:left w:val="none" w:sz="0" w:space="0" w:color="auto"/>
            <w:bottom w:val="none" w:sz="0" w:space="0" w:color="auto"/>
            <w:right w:val="none" w:sz="0" w:space="0" w:color="auto"/>
          </w:divBdr>
        </w:div>
        <w:div w:id="76557464">
          <w:marLeft w:val="547"/>
          <w:marRight w:val="0"/>
          <w:marTop w:val="134"/>
          <w:marBottom w:val="0"/>
          <w:divBdr>
            <w:top w:val="none" w:sz="0" w:space="0" w:color="auto"/>
            <w:left w:val="none" w:sz="0" w:space="0" w:color="auto"/>
            <w:bottom w:val="none" w:sz="0" w:space="0" w:color="auto"/>
            <w:right w:val="none" w:sz="0" w:space="0" w:color="auto"/>
          </w:divBdr>
        </w:div>
      </w:divsChild>
    </w:div>
    <w:div w:id="1467237363">
      <w:bodyDiv w:val="1"/>
      <w:marLeft w:val="0"/>
      <w:marRight w:val="0"/>
      <w:marTop w:val="0"/>
      <w:marBottom w:val="0"/>
      <w:divBdr>
        <w:top w:val="none" w:sz="0" w:space="0" w:color="auto"/>
        <w:left w:val="none" w:sz="0" w:space="0" w:color="auto"/>
        <w:bottom w:val="none" w:sz="0" w:space="0" w:color="auto"/>
        <w:right w:val="none" w:sz="0" w:space="0" w:color="auto"/>
      </w:divBdr>
    </w:div>
    <w:div w:id="1508596182">
      <w:bodyDiv w:val="1"/>
      <w:marLeft w:val="0"/>
      <w:marRight w:val="0"/>
      <w:marTop w:val="0"/>
      <w:marBottom w:val="0"/>
      <w:divBdr>
        <w:top w:val="none" w:sz="0" w:space="0" w:color="auto"/>
        <w:left w:val="none" w:sz="0" w:space="0" w:color="auto"/>
        <w:bottom w:val="none" w:sz="0" w:space="0" w:color="auto"/>
        <w:right w:val="none" w:sz="0" w:space="0" w:color="auto"/>
      </w:divBdr>
    </w:div>
    <w:div w:id="1681542876">
      <w:bodyDiv w:val="1"/>
      <w:marLeft w:val="0"/>
      <w:marRight w:val="0"/>
      <w:marTop w:val="0"/>
      <w:marBottom w:val="0"/>
      <w:divBdr>
        <w:top w:val="none" w:sz="0" w:space="0" w:color="auto"/>
        <w:left w:val="none" w:sz="0" w:space="0" w:color="auto"/>
        <w:bottom w:val="none" w:sz="0" w:space="0" w:color="auto"/>
        <w:right w:val="none" w:sz="0" w:space="0" w:color="auto"/>
      </w:divBdr>
    </w:div>
    <w:div w:id="1796675228">
      <w:bodyDiv w:val="1"/>
      <w:marLeft w:val="0"/>
      <w:marRight w:val="0"/>
      <w:marTop w:val="0"/>
      <w:marBottom w:val="0"/>
      <w:divBdr>
        <w:top w:val="none" w:sz="0" w:space="0" w:color="auto"/>
        <w:left w:val="none" w:sz="0" w:space="0" w:color="auto"/>
        <w:bottom w:val="none" w:sz="0" w:space="0" w:color="auto"/>
        <w:right w:val="none" w:sz="0" w:space="0" w:color="auto"/>
      </w:divBdr>
    </w:div>
    <w:div w:id="1838810346">
      <w:bodyDiv w:val="1"/>
      <w:marLeft w:val="0"/>
      <w:marRight w:val="0"/>
      <w:marTop w:val="0"/>
      <w:marBottom w:val="0"/>
      <w:divBdr>
        <w:top w:val="none" w:sz="0" w:space="0" w:color="auto"/>
        <w:left w:val="none" w:sz="0" w:space="0" w:color="auto"/>
        <w:bottom w:val="none" w:sz="0" w:space="0" w:color="auto"/>
        <w:right w:val="none" w:sz="0" w:space="0" w:color="auto"/>
      </w:divBdr>
    </w:div>
    <w:div w:id="1927225360">
      <w:bodyDiv w:val="1"/>
      <w:marLeft w:val="0"/>
      <w:marRight w:val="0"/>
      <w:marTop w:val="0"/>
      <w:marBottom w:val="0"/>
      <w:divBdr>
        <w:top w:val="none" w:sz="0" w:space="0" w:color="auto"/>
        <w:left w:val="none" w:sz="0" w:space="0" w:color="auto"/>
        <w:bottom w:val="none" w:sz="0" w:space="0" w:color="auto"/>
        <w:right w:val="none" w:sz="0" w:space="0" w:color="auto"/>
      </w:divBdr>
      <w:divsChild>
        <w:div w:id="1755782439">
          <w:marLeft w:val="0"/>
          <w:marRight w:val="0"/>
          <w:marTop w:val="0"/>
          <w:marBottom w:val="0"/>
          <w:divBdr>
            <w:top w:val="none" w:sz="0" w:space="0" w:color="auto"/>
            <w:left w:val="none" w:sz="0" w:space="0" w:color="auto"/>
            <w:bottom w:val="none" w:sz="0" w:space="0" w:color="auto"/>
            <w:right w:val="none" w:sz="0" w:space="0" w:color="auto"/>
          </w:divBdr>
          <w:divsChild>
            <w:div w:id="540751458">
              <w:marLeft w:val="0"/>
              <w:marRight w:val="0"/>
              <w:marTop w:val="0"/>
              <w:marBottom w:val="0"/>
              <w:divBdr>
                <w:top w:val="none" w:sz="0" w:space="0" w:color="auto"/>
                <w:left w:val="none" w:sz="0" w:space="0" w:color="auto"/>
                <w:bottom w:val="none" w:sz="0" w:space="0" w:color="auto"/>
                <w:right w:val="none" w:sz="0" w:space="0" w:color="auto"/>
              </w:divBdr>
            </w:div>
          </w:divsChild>
        </w:div>
        <w:div w:id="1126850973">
          <w:marLeft w:val="0"/>
          <w:marRight w:val="0"/>
          <w:marTop w:val="0"/>
          <w:marBottom w:val="0"/>
          <w:divBdr>
            <w:top w:val="none" w:sz="0" w:space="0" w:color="auto"/>
            <w:left w:val="none" w:sz="0" w:space="0" w:color="auto"/>
            <w:bottom w:val="none" w:sz="0" w:space="0" w:color="auto"/>
            <w:right w:val="none" w:sz="0" w:space="0" w:color="auto"/>
          </w:divBdr>
          <w:divsChild>
            <w:div w:id="2115399463">
              <w:marLeft w:val="0"/>
              <w:marRight w:val="0"/>
              <w:marTop w:val="0"/>
              <w:marBottom w:val="0"/>
              <w:divBdr>
                <w:top w:val="none" w:sz="0" w:space="0" w:color="auto"/>
                <w:left w:val="none" w:sz="0" w:space="0" w:color="auto"/>
                <w:bottom w:val="none" w:sz="0" w:space="0" w:color="auto"/>
                <w:right w:val="none" w:sz="0" w:space="0" w:color="auto"/>
              </w:divBdr>
            </w:div>
            <w:div w:id="1250652211">
              <w:marLeft w:val="0"/>
              <w:marRight w:val="0"/>
              <w:marTop w:val="0"/>
              <w:marBottom w:val="0"/>
              <w:divBdr>
                <w:top w:val="none" w:sz="0" w:space="0" w:color="auto"/>
                <w:left w:val="none" w:sz="0" w:space="0" w:color="auto"/>
                <w:bottom w:val="none" w:sz="0" w:space="0" w:color="auto"/>
                <w:right w:val="none" w:sz="0" w:space="0" w:color="auto"/>
              </w:divBdr>
            </w:div>
            <w:div w:id="83110373">
              <w:marLeft w:val="0"/>
              <w:marRight w:val="0"/>
              <w:marTop w:val="0"/>
              <w:marBottom w:val="0"/>
              <w:divBdr>
                <w:top w:val="none" w:sz="0" w:space="0" w:color="auto"/>
                <w:left w:val="none" w:sz="0" w:space="0" w:color="auto"/>
                <w:bottom w:val="none" w:sz="0" w:space="0" w:color="auto"/>
                <w:right w:val="none" w:sz="0" w:space="0" w:color="auto"/>
              </w:divBdr>
            </w:div>
          </w:divsChild>
        </w:div>
        <w:div w:id="1687516623">
          <w:marLeft w:val="0"/>
          <w:marRight w:val="0"/>
          <w:marTop w:val="0"/>
          <w:marBottom w:val="0"/>
          <w:divBdr>
            <w:top w:val="none" w:sz="0" w:space="0" w:color="auto"/>
            <w:left w:val="none" w:sz="0" w:space="0" w:color="auto"/>
            <w:bottom w:val="none" w:sz="0" w:space="0" w:color="auto"/>
            <w:right w:val="none" w:sz="0" w:space="0" w:color="auto"/>
          </w:divBdr>
          <w:divsChild>
            <w:div w:id="1654210941">
              <w:marLeft w:val="0"/>
              <w:marRight w:val="0"/>
              <w:marTop w:val="0"/>
              <w:marBottom w:val="0"/>
              <w:divBdr>
                <w:top w:val="none" w:sz="0" w:space="0" w:color="auto"/>
                <w:left w:val="none" w:sz="0" w:space="0" w:color="auto"/>
                <w:bottom w:val="none" w:sz="0" w:space="0" w:color="auto"/>
                <w:right w:val="none" w:sz="0" w:space="0" w:color="auto"/>
              </w:divBdr>
            </w:div>
            <w:div w:id="1891919748">
              <w:marLeft w:val="0"/>
              <w:marRight w:val="0"/>
              <w:marTop w:val="0"/>
              <w:marBottom w:val="0"/>
              <w:divBdr>
                <w:top w:val="none" w:sz="0" w:space="0" w:color="auto"/>
                <w:left w:val="none" w:sz="0" w:space="0" w:color="auto"/>
                <w:bottom w:val="none" w:sz="0" w:space="0" w:color="auto"/>
                <w:right w:val="none" w:sz="0" w:space="0" w:color="auto"/>
              </w:divBdr>
            </w:div>
            <w:div w:id="1256134360">
              <w:marLeft w:val="0"/>
              <w:marRight w:val="0"/>
              <w:marTop w:val="0"/>
              <w:marBottom w:val="0"/>
              <w:divBdr>
                <w:top w:val="none" w:sz="0" w:space="0" w:color="auto"/>
                <w:left w:val="none" w:sz="0" w:space="0" w:color="auto"/>
                <w:bottom w:val="none" w:sz="0" w:space="0" w:color="auto"/>
                <w:right w:val="none" w:sz="0" w:space="0" w:color="auto"/>
              </w:divBdr>
            </w:div>
          </w:divsChild>
        </w:div>
        <w:div w:id="1662462136">
          <w:marLeft w:val="0"/>
          <w:marRight w:val="0"/>
          <w:marTop w:val="0"/>
          <w:marBottom w:val="0"/>
          <w:divBdr>
            <w:top w:val="none" w:sz="0" w:space="0" w:color="auto"/>
            <w:left w:val="none" w:sz="0" w:space="0" w:color="auto"/>
            <w:bottom w:val="none" w:sz="0" w:space="0" w:color="auto"/>
            <w:right w:val="none" w:sz="0" w:space="0" w:color="auto"/>
          </w:divBdr>
          <w:divsChild>
            <w:div w:id="854005130">
              <w:marLeft w:val="0"/>
              <w:marRight w:val="0"/>
              <w:marTop w:val="0"/>
              <w:marBottom w:val="0"/>
              <w:divBdr>
                <w:top w:val="none" w:sz="0" w:space="0" w:color="auto"/>
                <w:left w:val="none" w:sz="0" w:space="0" w:color="auto"/>
                <w:bottom w:val="none" w:sz="0" w:space="0" w:color="auto"/>
                <w:right w:val="none" w:sz="0" w:space="0" w:color="auto"/>
              </w:divBdr>
            </w:div>
          </w:divsChild>
        </w:div>
        <w:div w:id="2090299362">
          <w:marLeft w:val="0"/>
          <w:marRight w:val="0"/>
          <w:marTop w:val="0"/>
          <w:marBottom w:val="0"/>
          <w:divBdr>
            <w:top w:val="none" w:sz="0" w:space="0" w:color="auto"/>
            <w:left w:val="none" w:sz="0" w:space="0" w:color="auto"/>
            <w:bottom w:val="none" w:sz="0" w:space="0" w:color="auto"/>
            <w:right w:val="none" w:sz="0" w:space="0" w:color="auto"/>
          </w:divBdr>
          <w:divsChild>
            <w:div w:id="750810770">
              <w:marLeft w:val="0"/>
              <w:marRight w:val="0"/>
              <w:marTop w:val="0"/>
              <w:marBottom w:val="0"/>
              <w:divBdr>
                <w:top w:val="none" w:sz="0" w:space="0" w:color="auto"/>
                <w:left w:val="none" w:sz="0" w:space="0" w:color="auto"/>
                <w:bottom w:val="none" w:sz="0" w:space="0" w:color="auto"/>
                <w:right w:val="none" w:sz="0" w:space="0" w:color="auto"/>
              </w:divBdr>
            </w:div>
            <w:div w:id="1597325037">
              <w:marLeft w:val="0"/>
              <w:marRight w:val="0"/>
              <w:marTop w:val="0"/>
              <w:marBottom w:val="0"/>
              <w:divBdr>
                <w:top w:val="none" w:sz="0" w:space="0" w:color="auto"/>
                <w:left w:val="none" w:sz="0" w:space="0" w:color="auto"/>
                <w:bottom w:val="none" w:sz="0" w:space="0" w:color="auto"/>
                <w:right w:val="none" w:sz="0" w:space="0" w:color="auto"/>
              </w:divBdr>
            </w:div>
            <w:div w:id="810824905">
              <w:marLeft w:val="0"/>
              <w:marRight w:val="0"/>
              <w:marTop w:val="0"/>
              <w:marBottom w:val="0"/>
              <w:divBdr>
                <w:top w:val="none" w:sz="0" w:space="0" w:color="auto"/>
                <w:left w:val="none" w:sz="0" w:space="0" w:color="auto"/>
                <w:bottom w:val="none" w:sz="0" w:space="0" w:color="auto"/>
                <w:right w:val="none" w:sz="0" w:space="0" w:color="auto"/>
              </w:divBdr>
            </w:div>
            <w:div w:id="230770646">
              <w:marLeft w:val="0"/>
              <w:marRight w:val="0"/>
              <w:marTop w:val="0"/>
              <w:marBottom w:val="0"/>
              <w:divBdr>
                <w:top w:val="none" w:sz="0" w:space="0" w:color="auto"/>
                <w:left w:val="none" w:sz="0" w:space="0" w:color="auto"/>
                <w:bottom w:val="none" w:sz="0" w:space="0" w:color="auto"/>
                <w:right w:val="none" w:sz="0" w:space="0" w:color="auto"/>
              </w:divBdr>
            </w:div>
          </w:divsChild>
        </w:div>
        <w:div w:id="718364762">
          <w:marLeft w:val="0"/>
          <w:marRight w:val="0"/>
          <w:marTop w:val="0"/>
          <w:marBottom w:val="0"/>
          <w:divBdr>
            <w:top w:val="none" w:sz="0" w:space="0" w:color="auto"/>
            <w:left w:val="none" w:sz="0" w:space="0" w:color="auto"/>
            <w:bottom w:val="none" w:sz="0" w:space="0" w:color="auto"/>
            <w:right w:val="none" w:sz="0" w:space="0" w:color="auto"/>
          </w:divBdr>
          <w:divsChild>
            <w:div w:id="15459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5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hanbank.m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dbm.m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rc.m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lomtbank.co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xacbank.m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tebank.mn"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asiafoundation.org/wp-content/uploads/2021/09/Covid-19-Impact-Assessment-on-Micro-and-Small-scale-Women-Business-Enterprises-in-Mongolia_MG.pdf" TargetMode="External"/><Relationship Id="rId1" Type="http://schemas.openxmlformats.org/officeDocument/2006/relationships/hyperlink" Target="http://www.mongolbank.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B49F6-9817-45C1-BE11-1D985F71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Pages>
  <Words>7691</Words>
  <Characters>43844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MONFEMNET National Network</cp:lastModifiedBy>
  <cp:revision>3</cp:revision>
  <dcterms:created xsi:type="dcterms:W3CDTF">2023-04-30T06:32:00Z</dcterms:created>
  <dcterms:modified xsi:type="dcterms:W3CDTF">2023-05-01T07:30:00Z</dcterms:modified>
</cp:coreProperties>
</file>